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4E372" w14:textId="77777777" w:rsidR="00C819C9" w:rsidRPr="00931D71" w:rsidRDefault="000B1F80" w:rsidP="00595B53">
      <w:pPr>
        <w:spacing w:after="0" w:line="240" w:lineRule="auto"/>
        <w:jc w:val="center"/>
        <w:rPr>
          <w:rFonts w:ascii="Times New Roman" w:hAnsi="Times New Roman"/>
          <w:b/>
          <w:sz w:val="24"/>
          <w:szCs w:val="24"/>
        </w:rPr>
      </w:pPr>
      <w:r w:rsidRPr="00931D71">
        <w:rPr>
          <w:rFonts w:ascii="Times New Roman" w:hAnsi="Times New Roman"/>
          <w:b/>
          <w:sz w:val="24"/>
          <w:szCs w:val="24"/>
        </w:rPr>
        <w:t>Обґрунтування технічних та якісних характеристик предмета закупівлі, розміру бюджетного призначення, очікуваної вартості предмета закупівлі</w:t>
      </w:r>
    </w:p>
    <w:p w14:paraId="59764A27" w14:textId="77777777" w:rsidR="00595B53" w:rsidRDefault="00595B53" w:rsidP="00595B53">
      <w:pPr>
        <w:spacing w:after="120" w:line="240" w:lineRule="auto"/>
        <w:contextualSpacing/>
        <w:jc w:val="center"/>
        <w:rPr>
          <w:rFonts w:ascii="Times New Roman" w:hAnsi="Times New Roman"/>
          <w:sz w:val="24"/>
          <w:szCs w:val="24"/>
        </w:rPr>
      </w:pPr>
      <w:r w:rsidRPr="00931D71">
        <w:rPr>
          <w:rFonts w:ascii="Times New Roman" w:hAnsi="Times New Roman"/>
          <w:sz w:val="24"/>
          <w:szCs w:val="24"/>
        </w:rPr>
        <w:t>(</w:t>
      </w:r>
      <w:r w:rsidRPr="005C74E3">
        <w:rPr>
          <w:rFonts w:ascii="Times New Roman" w:hAnsi="Times New Roman"/>
          <w:sz w:val="24"/>
          <w:szCs w:val="24"/>
        </w:rPr>
        <w:t>відповідно до пункту 4</w:t>
      </w:r>
      <w:r w:rsidRPr="005C74E3">
        <w:rPr>
          <w:rFonts w:ascii="Times New Roman" w:hAnsi="Times New Roman"/>
          <w:sz w:val="24"/>
          <w:szCs w:val="24"/>
          <w:vertAlign w:val="superscript"/>
        </w:rPr>
        <w:t xml:space="preserve">1 </w:t>
      </w:r>
      <w:r w:rsidRPr="005C74E3">
        <w:rPr>
          <w:rFonts w:ascii="Times New Roman" w:hAnsi="Times New Roman"/>
          <w:sz w:val="24"/>
          <w:szCs w:val="24"/>
        </w:rPr>
        <w:t>постанови</w:t>
      </w:r>
      <w:r w:rsidRPr="00931D71">
        <w:rPr>
          <w:rFonts w:ascii="Times New Roman" w:hAnsi="Times New Roman"/>
          <w:sz w:val="24"/>
          <w:szCs w:val="24"/>
        </w:rPr>
        <w:t xml:space="preserve"> </w:t>
      </w:r>
      <w:r w:rsidR="000C63E5">
        <w:rPr>
          <w:rFonts w:ascii="Times New Roman" w:hAnsi="Times New Roman"/>
          <w:sz w:val="24"/>
          <w:szCs w:val="24"/>
        </w:rPr>
        <w:t>Кабінету Міністрів України</w:t>
      </w:r>
      <w:r w:rsidRPr="00931D71">
        <w:rPr>
          <w:rFonts w:ascii="Times New Roman" w:hAnsi="Times New Roman"/>
          <w:sz w:val="24"/>
          <w:szCs w:val="24"/>
        </w:rPr>
        <w:t xml:space="preserve"> від 11.10.2016 № 710 </w:t>
      </w:r>
      <w:r w:rsidR="000C63E5">
        <w:rPr>
          <w:rFonts w:ascii="Times New Roman" w:hAnsi="Times New Roman"/>
          <w:sz w:val="24"/>
          <w:szCs w:val="24"/>
        </w:rPr>
        <w:br/>
      </w:r>
      <w:r w:rsidRPr="00931D71">
        <w:rPr>
          <w:rFonts w:ascii="Times New Roman" w:hAnsi="Times New Roman"/>
          <w:sz w:val="24"/>
          <w:szCs w:val="24"/>
        </w:rPr>
        <w:t>«Про ефективне використання державних коштів» (зі змінами))</w:t>
      </w:r>
    </w:p>
    <w:p w14:paraId="142986D6" w14:textId="77777777" w:rsidR="00DD00C2" w:rsidRPr="00990A2D" w:rsidRDefault="000B1F80" w:rsidP="00331D01">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4"/>
          <w:szCs w:val="24"/>
          <w:lang w:eastAsia="ru-RU"/>
        </w:rPr>
      </w:pPr>
      <w:r w:rsidRPr="00990A2D">
        <w:rPr>
          <w:rFonts w:ascii="Times New Roman" w:eastAsia="Times New Roman" w:hAnsi="Times New Roman"/>
          <w:b/>
          <w:sz w:val="24"/>
          <w:szCs w:val="24"/>
          <w:lang w:eastAsia="ru-RU"/>
        </w:rPr>
        <w:t>Найменування, місцезнаходження та ідентифікаційний код замовника в Єдиному державному реєстрі юридичних осіб, фізичних осіб - підприємців та громадс</w:t>
      </w:r>
      <w:r w:rsidR="000C63E5" w:rsidRPr="00990A2D">
        <w:rPr>
          <w:rFonts w:ascii="Times New Roman" w:eastAsia="Times New Roman" w:hAnsi="Times New Roman"/>
          <w:b/>
          <w:sz w:val="24"/>
          <w:szCs w:val="24"/>
          <w:lang w:eastAsia="ru-RU"/>
        </w:rPr>
        <w:t>ьких формувань, його категорія:</w:t>
      </w:r>
    </w:p>
    <w:p w14:paraId="18267565" w14:textId="71E82A13" w:rsidR="00DD00C2" w:rsidRPr="00990A2D" w:rsidRDefault="00AE59DC"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eastAsia="ru-RU"/>
        </w:rPr>
      </w:pPr>
      <w:r w:rsidRPr="00AE59DC">
        <w:rPr>
          <w:rFonts w:ascii="Times New Roman" w:eastAsia="Times New Roman" w:hAnsi="Times New Roman"/>
          <w:sz w:val="24"/>
          <w:szCs w:val="24"/>
          <w:lang w:eastAsia="ru-RU"/>
        </w:rPr>
        <w:t>Харківська обласна рада</w:t>
      </w:r>
      <w:r w:rsidR="00DD00C2" w:rsidRPr="00990A2D">
        <w:rPr>
          <w:rFonts w:ascii="Times New Roman" w:eastAsia="Times New Roman" w:hAnsi="Times New Roman"/>
          <w:sz w:val="24"/>
          <w:szCs w:val="24"/>
          <w:lang w:eastAsia="ru-RU"/>
        </w:rPr>
        <w:t>;</w:t>
      </w:r>
    </w:p>
    <w:p w14:paraId="16725945" w14:textId="1FA61ABE" w:rsidR="00DD00C2" w:rsidRPr="00990A2D" w:rsidRDefault="00AE59DC"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val="ru-RU" w:eastAsia="ru-RU"/>
        </w:rPr>
      </w:pPr>
      <w:r w:rsidRPr="00AE59DC">
        <w:rPr>
          <w:rFonts w:ascii="Times New Roman" w:eastAsia="Times New Roman" w:hAnsi="Times New Roman"/>
          <w:sz w:val="24"/>
          <w:szCs w:val="24"/>
          <w:lang w:eastAsia="ru-RU"/>
        </w:rPr>
        <w:t xml:space="preserve">вул. Сумська,64, </w:t>
      </w:r>
      <w:proofErr w:type="spellStart"/>
      <w:r w:rsidRPr="00AE59DC">
        <w:rPr>
          <w:rFonts w:ascii="Times New Roman" w:eastAsia="Times New Roman" w:hAnsi="Times New Roman"/>
          <w:sz w:val="24"/>
          <w:szCs w:val="24"/>
          <w:lang w:eastAsia="ru-RU"/>
        </w:rPr>
        <w:t>м.Харків</w:t>
      </w:r>
      <w:proofErr w:type="spellEnd"/>
      <w:r w:rsidRPr="00AE59DC">
        <w:rPr>
          <w:rFonts w:ascii="Times New Roman" w:eastAsia="Times New Roman" w:hAnsi="Times New Roman"/>
          <w:sz w:val="24"/>
          <w:szCs w:val="24"/>
          <w:lang w:eastAsia="ru-RU"/>
        </w:rPr>
        <w:t>, Харківська область, Україна, 61002</w:t>
      </w:r>
      <w:r w:rsidR="000C63E5" w:rsidRPr="00990A2D">
        <w:rPr>
          <w:rFonts w:ascii="Times New Roman" w:eastAsia="Times New Roman" w:hAnsi="Times New Roman"/>
          <w:sz w:val="24"/>
          <w:szCs w:val="24"/>
          <w:lang w:eastAsia="ru-RU"/>
        </w:rPr>
        <w:t>;</w:t>
      </w:r>
    </w:p>
    <w:p w14:paraId="3BD75AAC" w14:textId="68E25736" w:rsidR="00DD00C2" w:rsidRPr="00990A2D" w:rsidRDefault="00EF6DFE" w:rsidP="00EF6DFE">
      <w:pPr>
        <w:pStyle w:val="a3"/>
        <w:tabs>
          <w:tab w:val="left" w:pos="851"/>
        </w:tabs>
        <w:spacing w:after="0" w:line="240" w:lineRule="auto"/>
        <w:ind w:left="0" w:firstLine="709"/>
        <w:contextualSpacing w:val="0"/>
        <w:jc w:val="both"/>
        <w:rPr>
          <w:rFonts w:ascii="Times New Roman" w:eastAsia="Times New Roman" w:hAnsi="Times New Roman"/>
          <w:sz w:val="24"/>
          <w:szCs w:val="24"/>
          <w:lang w:val="ru-RU" w:eastAsia="ru-RU"/>
        </w:rPr>
      </w:pPr>
      <w:r w:rsidRPr="00990A2D">
        <w:rPr>
          <w:rFonts w:ascii="Times New Roman" w:eastAsia="Times New Roman" w:hAnsi="Times New Roman"/>
          <w:sz w:val="24"/>
          <w:szCs w:val="24"/>
          <w:lang w:eastAsia="ru-RU"/>
        </w:rPr>
        <w:t>К</w:t>
      </w:r>
      <w:r w:rsidR="000C63E5" w:rsidRPr="00990A2D">
        <w:rPr>
          <w:rFonts w:ascii="Times New Roman" w:eastAsia="Times New Roman" w:hAnsi="Times New Roman"/>
          <w:sz w:val="24"/>
          <w:szCs w:val="24"/>
          <w:lang w:eastAsia="ru-RU"/>
        </w:rPr>
        <w:t xml:space="preserve">од за ЄДРПОУ – </w:t>
      </w:r>
      <w:r w:rsidR="00AE59DC">
        <w:rPr>
          <w:rFonts w:ascii="Times New Roman" w:eastAsia="Times New Roman" w:hAnsi="Times New Roman"/>
          <w:sz w:val="24"/>
          <w:szCs w:val="24"/>
          <w:lang w:val="ru-RU" w:eastAsia="ru-RU"/>
        </w:rPr>
        <w:t>24283333</w:t>
      </w:r>
      <w:r w:rsidR="000C63E5" w:rsidRPr="00990A2D">
        <w:rPr>
          <w:rFonts w:ascii="Times New Roman" w:eastAsia="Times New Roman" w:hAnsi="Times New Roman"/>
          <w:sz w:val="24"/>
          <w:szCs w:val="24"/>
          <w:lang w:eastAsia="ru-RU"/>
        </w:rPr>
        <w:t>;</w:t>
      </w:r>
    </w:p>
    <w:p w14:paraId="4FBE5193" w14:textId="770FB2D7" w:rsidR="00DD00C2" w:rsidRPr="00990A2D" w:rsidRDefault="00EF6DFE" w:rsidP="00EF6DFE">
      <w:pPr>
        <w:pStyle w:val="a3"/>
        <w:tabs>
          <w:tab w:val="left" w:pos="851"/>
        </w:tabs>
        <w:spacing w:after="120" w:line="240" w:lineRule="auto"/>
        <w:ind w:left="0" w:firstLine="709"/>
        <w:contextualSpacing w:val="0"/>
        <w:jc w:val="both"/>
        <w:rPr>
          <w:rFonts w:ascii="Times New Roman" w:eastAsia="Times New Roman" w:hAnsi="Times New Roman"/>
          <w:sz w:val="24"/>
          <w:szCs w:val="24"/>
          <w:lang w:eastAsia="ru-RU"/>
        </w:rPr>
      </w:pPr>
      <w:r w:rsidRPr="00990A2D">
        <w:rPr>
          <w:rFonts w:ascii="Times New Roman" w:eastAsia="Times New Roman" w:hAnsi="Times New Roman"/>
          <w:sz w:val="24"/>
          <w:szCs w:val="24"/>
          <w:lang w:eastAsia="ru-RU"/>
        </w:rPr>
        <w:t>К</w:t>
      </w:r>
      <w:r w:rsidR="00DD00C2" w:rsidRPr="00990A2D">
        <w:rPr>
          <w:rFonts w:ascii="Times New Roman" w:eastAsia="Times New Roman" w:hAnsi="Times New Roman"/>
          <w:sz w:val="24"/>
          <w:szCs w:val="24"/>
          <w:lang w:eastAsia="ru-RU"/>
        </w:rPr>
        <w:t xml:space="preserve">атегорія замовника – </w:t>
      </w:r>
      <w:r w:rsidR="00AE59DC" w:rsidRPr="00AE59DC">
        <w:rPr>
          <w:rFonts w:ascii="Times New Roman" w:eastAsia="Times New Roman" w:hAnsi="Times New Roman"/>
          <w:sz w:val="24"/>
          <w:szCs w:val="24"/>
          <w:lang w:eastAsia="ru-RU"/>
        </w:rPr>
        <w:t>Орган місцевого самоврядування</w:t>
      </w:r>
      <w:r w:rsidR="00DD00C2" w:rsidRPr="00990A2D">
        <w:rPr>
          <w:rFonts w:ascii="Times New Roman" w:eastAsia="Times New Roman" w:hAnsi="Times New Roman"/>
          <w:sz w:val="24"/>
          <w:szCs w:val="24"/>
          <w:lang w:eastAsia="ru-RU"/>
        </w:rPr>
        <w:t>.</w:t>
      </w:r>
    </w:p>
    <w:p w14:paraId="534C4D1E" w14:textId="77777777" w:rsidR="00DD00C2" w:rsidRPr="00990A2D" w:rsidRDefault="000B1F80" w:rsidP="00F81354">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color w:val="000000"/>
          <w:sz w:val="24"/>
          <w:szCs w:val="24"/>
          <w:lang w:eastAsia="ru-RU"/>
        </w:rPr>
      </w:pPr>
      <w:r w:rsidRPr="00990A2D">
        <w:rPr>
          <w:rFonts w:ascii="Times New Roman" w:eastAsia="Times New Roman" w:hAnsi="Times New Roman"/>
          <w:b/>
          <w:sz w:val="24"/>
          <w:szCs w:val="24"/>
          <w:lang w:eastAsia="ru-RU"/>
        </w:rPr>
        <w:t>Назва предмета закупівлі із зазначенням коду за Єдиним закупівельним словником (у разі поділу на лоти такі відомості повинні зазначатися стосовно кожного лота) та назви відповідних класифікаторів предмета закупівлі і частин предмета закупівлі (лотів) (за наявності):</w:t>
      </w:r>
    </w:p>
    <w:p w14:paraId="6DB7410D" w14:textId="77777777" w:rsidR="00AB3ACD" w:rsidRDefault="00AB3ACD" w:rsidP="00AE59DC">
      <w:pPr>
        <w:pStyle w:val="a3"/>
        <w:numPr>
          <w:ilvl w:val="0"/>
          <w:numId w:val="1"/>
        </w:numPr>
        <w:tabs>
          <w:tab w:val="left" w:pos="851"/>
        </w:tabs>
        <w:spacing w:after="0" w:line="240" w:lineRule="auto"/>
        <w:contextualSpacing w:val="0"/>
        <w:jc w:val="both"/>
        <w:rPr>
          <w:rFonts w:ascii="Times New Roman" w:hAnsi="Times New Roman"/>
          <w:sz w:val="24"/>
          <w:szCs w:val="24"/>
        </w:rPr>
      </w:pPr>
      <w:r w:rsidRPr="00AB3ACD">
        <w:rPr>
          <w:rFonts w:ascii="Times New Roman" w:hAnsi="Times New Roman"/>
          <w:sz w:val="24"/>
          <w:szCs w:val="24"/>
          <w:lang w:eastAsia="ru-RU"/>
        </w:rPr>
        <w:t xml:space="preserve">Заохочувальна відзнака “Цінний подарунок – годинник з логотипом “Голова Харківської обласної ради” </w:t>
      </w:r>
    </w:p>
    <w:p w14:paraId="4A514843" w14:textId="2B4E1639" w:rsidR="00AB3ACD" w:rsidRDefault="00AB3ACD" w:rsidP="00AB3ACD">
      <w:pPr>
        <w:pStyle w:val="a3"/>
        <w:tabs>
          <w:tab w:val="left" w:pos="851"/>
        </w:tabs>
        <w:spacing w:after="0" w:line="240" w:lineRule="auto"/>
        <w:ind w:left="786"/>
        <w:contextualSpacing w:val="0"/>
        <w:jc w:val="both"/>
        <w:rPr>
          <w:rFonts w:ascii="Times New Roman" w:hAnsi="Times New Roman"/>
          <w:sz w:val="24"/>
          <w:szCs w:val="24"/>
        </w:rPr>
      </w:pPr>
      <w:r w:rsidRPr="00AB3ACD">
        <w:rPr>
          <w:rFonts w:ascii="Times New Roman" w:hAnsi="Times New Roman"/>
          <w:sz w:val="24"/>
          <w:szCs w:val="24"/>
          <w:lang w:eastAsia="ru-RU"/>
        </w:rPr>
        <w:t xml:space="preserve">Код ДК 021:2015 18520000-0 </w:t>
      </w:r>
      <w:bookmarkStart w:id="0" w:name="_GoBack"/>
      <w:r w:rsidRPr="00AB3ACD">
        <w:rPr>
          <w:rFonts w:ascii="Times New Roman" w:hAnsi="Times New Roman"/>
          <w:sz w:val="24"/>
          <w:szCs w:val="24"/>
          <w:lang w:eastAsia="ru-RU"/>
        </w:rPr>
        <w:t>Персональні хронометри</w:t>
      </w:r>
      <w:bookmarkEnd w:id="0"/>
    </w:p>
    <w:p w14:paraId="32A38D32" w14:textId="418C9C34" w:rsidR="00DD00C2" w:rsidRPr="00990A2D" w:rsidRDefault="000B1F80" w:rsidP="00AE59DC">
      <w:pPr>
        <w:pStyle w:val="a3"/>
        <w:numPr>
          <w:ilvl w:val="0"/>
          <w:numId w:val="1"/>
        </w:numPr>
        <w:tabs>
          <w:tab w:val="left" w:pos="851"/>
        </w:tabs>
        <w:spacing w:after="0" w:line="240" w:lineRule="auto"/>
        <w:contextualSpacing w:val="0"/>
        <w:jc w:val="both"/>
        <w:rPr>
          <w:rFonts w:ascii="Times New Roman" w:hAnsi="Times New Roman"/>
          <w:sz w:val="24"/>
          <w:szCs w:val="24"/>
        </w:rPr>
      </w:pPr>
      <w:r w:rsidRPr="00990A2D">
        <w:rPr>
          <w:rFonts w:ascii="Times New Roman" w:eastAsia="Times New Roman" w:hAnsi="Times New Roman"/>
          <w:b/>
          <w:sz w:val="24"/>
          <w:szCs w:val="24"/>
          <w:lang w:eastAsia="ru-RU"/>
        </w:rPr>
        <w:t xml:space="preserve">Ідентифікатор закупівлі: </w:t>
      </w:r>
    </w:p>
    <w:p w14:paraId="5256A5E3" w14:textId="77777777" w:rsidR="00F537B3" w:rsidRPr="00F537B3" w:rsidRDefault="00DD00C2" w:rsidP="00F537B3">
      <w:pPr>
        <w:pStyle w:val="a3"/>
        <w:tabs>
          <w:tab w:val="left" w:pos="0"/>
        </w:tabs>
        <w:spacing w:after="120" w:line="240" w:lineRule="auto"/>
        <w:ind w:left="0" w:firstLine="567"/>
        <w:contextualSpacing w:val="0"/>
        <w:jc w:val="both"/>
        <w:rPr>
          <w:rFonts w:ascii="Times New Roman" w:eastAsia="Times New Roman" w:hAnsi="Times New Roman"/>
          <w:bCs/>
          <w:sz w:val="24"/>
          <w:szCs w:val="24"/>
          <w:lang w:val="en-US" w:eastAsia="ru-RU"/>
        </w:rPr>
      </w:pPr>
      <w:r w:rsidRPr="00990A2D">
        <w:rPr>
          <w:rFonts w:ascii="Times New Roman" w:eastAsia="Times New Roman" w:hAnsi="Times New Roman"/>
          <w:sz w:val="24"/>
          <w:szCs w:val="24"/>
          <w:lang w:eastAsia="ru-RU"/>
        </w:rPr>
        <w:tab/>
      </w:r>
      <w:r w:rsidR="00F537B3" w:rsidRPr="00F537B3">
        <w:rPr>
          <w:rFonts w:ascii="Times New Roman" w:eastAsia="Times New Roman" w:hAnsi="Times New Roman"/>
          <w:bCs/>
          <w:sz w:val="24"/>
          <w:szCs w:val="24"/>
          <w:lang w:eastAsia="ru-RU"/>
        </w:rPr>
        <w:t>UA-P-2024-02-20-004733-a</w:t>
      </w:r>
    </w:p>
    <w:p w14:paraId="286E82C8" w14:textId="6126D872" w:rsidR="000B1F80" w:rsidRPr="00990A2D" w:rsidRDefault="00595B53" w:rsidP="00F537B3">
      <w:pPr>
        <w:pStyle w:val="a3"/>
        <w:tabs>
          <w:tab w:val="left" w:pos="0"/>
        </w:tabs>
        <w:spacing w:after="120" w:line="240" w:lineRule="auto"/>
        <w:ind w:left="0" w:firstLine="567"/>
        <w:contextualSpacing w:val="0"/>
        <w:jc w:val="both"/>
        <w:rPr>
          <w:rFonts w:ascii="Times New Roman" w:hAnsi="Times New Roman"/>
          <w:sz w:val="24"/>
          <w:szCs w:val="24"/>
        </w:rPr>
      </w:pPr>
      <w:r w:rsidRPr="00990A2D">
        <w:rPr>
          <w:rFonts w:ascii="Times New Roman" w:eastAsia="Times New Roman" w:hAnsi="Times New Roman"/>
          <w:b/>
          <w:sz w:val="24"/>
          <w:szCs w:val="24"/>
          <w:lang w:eastAsia="ru-RU"/>
        </w:rPr>
        <w:t>Обґрунтування технічних та якісних характеристик предмета закупівлі:</w:t>
      </w:r>
      <w:r w:rsidRPr="00990A2D">
        <w:rPr>
          <w:rFonts w:ascii="Times New Roman" w:hAnsi="Times New Roman"/>
          <w:sz w:val="24"/>
          <w:szCs w:val="24"/>
        </w:rPr>
        <w:t xml:space="preserve"> </w:t>
      </w:r>
    </w:p>
    <w:p w14:paraId="68DFEA88" w14:textId="0D4913C0" w:rsidR="00FB3394" w:rsidRPr="006138BA" w:rsidRDefault="00045F24" w:rsidP="006138BA">
      <w:pPr>
        <w:spacing w:line="240" w:lineRule="auto"/>
        <w:rPr>
          <w:rFonts w:ascii="Times New Roman" w:hAnsi="Times New Roman"/>
          <w:sz w:val="24"/>
          <w:szCs w:val="24"/>
        </w:rPr>
      </w:pPr>
      <w:r>
        <w:rPr>
          <w:rFonts w:eastAsia="Times New Roman"/>
          <w:lang w:eastAsia="ru-RU"/>
        </w:rPr>
        <w:tab/>
      </w:r>
      <w:r w:rsidR="00FB3394" w:rsidRPr="006138BA">
        <w:rPr>
          <w:rFonts w:ascii="Times New Roman" w:hAnsi="Times New Roman"/>
          <w:sz w:val="24"/>
          <w:szCs w:val="24"/>
        </w:rPr>
        <w:t xml:space="preserve">технічне завдання складено з урахуванням вимог </w:t>
      </w:r>
      <w:r w:rsidR="006138BA" w:rsidRPr="006138BA">
        <w:rPr>
          <w:rFonts w:ascii="Times New Roman" w:hAnsi="Times New Roman"/>
          <w:sz w:val="24"/>
          <w:szCs w:val="24"/>
        </w:rPr>
        <w:t xml:space="preserve">П О Л О Ж Е Н </w:t>
      </w:r>
      <w:proofErr w:type="spellStart"/>
      <w:r w:rsidR="006138BA" w:rsidRPr="006138BA">
        <w:rPr>
          <w:rFonts w:ascii="Times New Roman" w:hAnsi="Times New Roman"/>
          <w:sz w:val="24"/>
          <w:szCs w:val="24"/>
        </w:rPr>
        <w:t>Н</w:t>
      </w:r>
      <w:proofErr w:type="spellEnd"/>
      <w:r w:rsidR="006138BA" w:rsidRPr="006138BA">
        <w:rPr>
          <w:rFonts w:ascii="Times New Roman" w:hAnsi="Times New Roman"/>
          <w:sz w:val="24"/>
          <w:szCs w:val="24"/>
        </w:rPr>
        <w:t xml:space="preserve"> Я про заохочувальну відзнаку голови обласної ради “Цінний подарунок – годинник  з логотипом “Голова Харківської обласної ради”</w:t>
      </w:r>
    </w:p>
    <w:p w14:paraId="25D7C9FC" w14:textId="471DD3E6" w:rsidR="00481229" w:rsidRPr="00990A2D" w:rsidRDefault="00481229" w:rsidP="0096079F">
      <w:pPr>
        <w:pStyle w:val="a3"/>
        <w:numPr>
          <w:ilvl w:val="0"/>
          <w:numId w:val="1"/>
        </w:numPr>
        <w:tabs>
          <w:tab w:val="left" w:pos="851"/>
        </w:tabs>
        <w:spacing w:after="0" w:line="240" w:lineRule="auto"/>
        <w:jc w:val="both"/>
        <w:rPr>
          <w:rFonts w:ascii="Times New Roman" w:eastAsia="Times New Roman" w:hAnsi="Times New Roman"/>
          <w:bCs/>
          <w:color w:val="000000"/>
          <w:sz w:val="24"/>
          <w:szCs w:val="24"/>
          <w:lang w:eastAsia="ru-RU"/>
        </w:rPr>
      </w:pPr>
      <w:r w:rsidRPr="00990A2D">
        <w:rPr>
          <w:rFonts w:ascii="Times New Roman" w:eastAsia="Times New Roman" w:hAnsi="Times New Roman"/>
          <w:b/>
          <w:sz w:val="24"/>
          <w:szCs w:val="24"/>
          <w:lang w:eastAsia="ru-RU"/>
        </w:rPr>
        <w:t>Очікувана вартість предмета закупівлі:</w:t>
      </w:r>
      <w:r w:rsidR="00C27536">
        <w:rPr>
          <w:rFonts w:ascii="Times New Roman" w:eastAsia="Times New Roman" w:hAnsi="Times New Roman"/>
          <w:bCs/>
          <w:color w:val="000000"/>
          <w:sz w:val="24"/>
          <w:szCs w:val="24"/>
          <w:lang w:eastAsia="ru-RU" w:bidi="uk-UA"/>
        </w:rPr>
        <w:t xml:space="preserve"> </w:t>
      </w:r>
      <w:r w:rsidR="0096079F" w:rsidRPr="0096079F">
        <w:rPr>
          <w:rFonts w:ascii="Times New Roman" w:eastAsia="Times New Roman" w:hAnsi="Times New Roman"/>
          <w:bCs/>
          <w:color w:val="000000"/>
          <w:sz w:val="24"/>
          <w:szCs w:val="24"/>
          <w:lang w:eastAsia="ru-RU" w:bidi="uk-UA"/>
        </w:rPr>
        <w:t xml:space="preserve">155419,2 </w:t>
      </w:r>
      <w:r w:rsidRPr="00990A2D">
        <w:rPr>
          <w:rFonts w:ascii="Times New Roman" w:eastAsia="Times New Roman" w:hAnsi="Times New Roman"/>
          <w:bCs/>
          <w:color w:val="000000"/>
          <w:sz w:val="24"/>
          <w:szCs w:val="24"/>
          <w:lang w:eastAsia="ru-RU"/>
        </w:rPr>
        <w:t>грн</w:t>
      </w:r>
      <w:r w:rsidRPr="009B1FEB">
        <w:rPr>
          <w:rFonts w:ascii="Times New Roman" w:eastAsia="Times New Roman" w:hAnsi="Times New Roman"/>
          <w:bCs/>
          <w:color w:val="000000"/>
          <w:sz w:val="24"/>
          <w:szCs w:val="24"/>
          <w:lang w:eastAsia="ru-RU"/>
        </w:rPr>
        <w:t>.</w:t>
      </w:r>
      <w:r w:rsidRPr="00990A2D">
        <w:rPr>
          <w:rFonts w:ascii="Times New Roman" w:eastAsia="Times New Roman" w:hAnsi="Times New Roman"/>
          <w:bCs/>
          <w:color w:val="000000"/>
          <w:sz w:val="24"/>
          <w:szCs w:val="24"/>
          <w:lang w:eastAsia="ru-RU"/>
        </w:rPr>
        <w:t xml:space="preserve"> з ПДВ</w:t>
      </w:r>
      <w:r w:rsidR="005B343F">
        <w:rPr>
          <w:rFonts w:ascii="Times New Roman" w:eastAsia="Times New Roman" w:hAnsi="Times New Roman"/>
          <w:bCs/>
          <w:color w:val="000000"/>
          <w:sz w:val="24"/>
          <w:szCs w:val="24"/>
          <w:lang w:eastAsia="ru-RU"/>
        </w:rPr>
        <w:t>.</w:t>
      </w:r>
    </w:p>
    <w:p w14:paraId="626C98A5" w14:textId="77777777" w:rsidR="006E22BA" w:rsidRPr="00990A2D" w:rsidRDefault="006E22BA" w:rsidP="00481229">
      <w:pPr>
        <w:pStyle w:val="a3"/>
        <w:tabs>
          <w:tab w:val="left" w:pos="851"/>
        </w:tabs>
        <w:spacing w:after="0" w:line="240" w:lineRule="auto"/>
        <w:ind w:left="786"/>
        <w:jc w:val="both"/>
        <w:rPr>
          <w:rFonts w:ascii="Times New Roman" w:eastAsia="Times New Roman" w:hAnsi="Times New Roman"/>
          <w:sz w:val="24"/>
          <w:szCs w:val="24"/>
          <w:lang w:eastAsia="ru-RU"/>
        </w:rPr>
      </w:pPr>
    </w:p>
    <w:p w14:paraId="7B28D272" w14:textId="77777777" w:rsidR="00B12373" w:rsidRPr="00990A2D" w:rsidRDefault="00B6060F" w:rsidP="00DD00C2">
      <w:pPr>
        <w:pStyle w:val="a3"/>
        <w:numPr>
          <w:ilvl w:val="0"/>
          <w:numId w:val="1"/>
        </w:numPr>
        <w:tabs>
          <w:tab w:val="left" w:pos="851"/>
        </w:tabs>
        <w:spacing w:after="0" w:line="240" w:lineRule="auto"/>
        <w:ind w:left="0" w:firstLine="425"/>
        <w:contextualSpacing w:val="0"/>
        <w:jc w:val="both"/>
        <w:rPr>
          <w:rFonts w:ascii="Times New Roman" w:eastAsia="Times New Roman" w:hAnsi="Times New Roman"/>
          <w:b/>
          <w:sz w:val="24"/>
          <w:szCs w:val="24"/>
          <w:lang w:eastAsia="ru-RU"/>
        </w:rPr>
      </w:pPr>
      <w:r w:rsidRPr="00990A2D">
        <w:rPr>
          <w:rFonts w:ascii="Times New Roman" w:eastAsia="Times New Roman" w:hAnsi="Times New Roman"/>
          <w:b/>
          <w:sz w:val="24"/>
          <w:szCs w:val="24"/>
          <w:lang w:eastAsia="ru-RU"/>
        </w:rPr>
        <w:t>Обґрунтування</w:t>
      </w:r>
      <w:r w:rsidR="00B12373" w:rsidRPr="00990A2D">
        <w:rPr>
          <w:rFonts w:ascii="Times New Roman" w:eastAsia="Times New Roman" w:hAnsi="Times New Roman"/>
          <w:b/>
          <w:sz w:val="24"/>
          <w:szCs w:val="24"/>
          <w:lang w:eastAsia="ru-RU"/>
        </w:rPr>
        <w:t xml:space="preserve"> очікуваної вартості предмета закупівлі</w:t>
      </w:r>
      <w:r w:rsidR="00C819C9" w:rsidRPr="00990A2D">
        <w:rPr>
          <w:rFonts w:ascii="Times New Roman" w:eastAsia="Times New Roman" w:hAnsi="Times New Roman"/>
          <w:b/>
          <w:sz w:val="24"/>
          <w:szCs w:val="24"/>
          <w:lang w:eastAsia="ru-RU"/>
        </w:rPr>
        <w:t>:</w:t>
      </w:r>
    </w:p>
    <w:p w14:paraId="7002053F" w14:textId="0EABE087" w:rsidR="00231E85" w:rsidRDefault="00515A41" w:rsidP="00231E85">
      <w:pPr>
        <w:spacing w:after="0" w:line="240" w:lineRule="auto"/>
        <w:ind w:firstLine="709"/>
        <w:jc w:val="both"/>
        <w:rPr>
          <w:rFonts w:ascii="Times New Roman" w:hAnsi="Times New Roman"/>
          <w:sz w:val="24"/>
          <w:szCs w:val="24"/>
        </w:rPr>
      </w:pPr>
      <w:r w:rsidRPr="00515A41">
        <w:rPr>
          <w:rFonts w:ascii="Times New Roman" w:hAnsi="Times New Roman"/>
          <w:sz w:val="24"/>
          <w:szCs w:val="24"/>
        </w:rPr>
        <w:t>Очікувану вартість визначено методом порівняння ринкових цін шляхом збирання та аналізу цінової інформації з відповідного ринку товару</w:t>
      </w:r>
      <w:r w:rsidR="009375CF" w:rsidRPr="009375CF">
        <w:rPr>
          <w:rFonts w:ascii="Times New Roman" w:hAnsi="Times New Roman"/>
          <w:sz w:val="24"/>
          <w:szCs w:val="24"/>
        </w:rPr>
        <w:t xml:space="preserve"> </w:t>
      </w:r>
      <w:r w:rsidR="009375CF">
        <w:rPr>
          <w:rFonts w:ascii="Times New Roman" w:hAnsi="Times New Roman"/>
          <w:sz w:val="24"/>
          <w:szCs w:val="24"/>
        </w:rPr>
        <w:t>та на підставі</w:t>
      </w:r>
      <w:r w:rsidR="0096079F">
        <w:rPr>
          <w:rFonts w:ascii="Times New Roman" w:hAnsi="Times New Roman"/>
          <w:sz w:val="24"/>
          <w:szCs w:val="24"/>
        </w:rPr>
        <w:t xml:space="preserve"> </w:t>
      </w:r>
      <w:r w:rsidR="0096079F" w:rsidRPr="0096079F">
        <w:rPr>
          <w:rFonts w:ascii="Times New Roman" w:hAnsi="Times New Roman"/>
          <w:sz w:val="24"/>
          <w:szCs w:val="24"/>
        </w:rPr>
        <w:t xml:space="preserve">ціни попередніх власних </w:t>
      </w:r>
      <w:proofErr w:type="spellStart"/>
      <w:r w:rsidR="0096079F" w:rsidRPr="0096079F">
        <w:rPr>
          <w:rFonts w:ascii="Times New Roman" w:hAnsi="Times New Roman"/>
          <w:sz w:val="24"/>
          <w:szCs w:val="24"/>
        </w:rPr>
        <w:t>закупівель</w:t>
      </w:r>
      <w:proofErr w:type="spellEnd"/>
      <w:r w:rsidR="0096079F" w:rsidRPr="0096079F">
        <w:rPr>
          <w:rFonts w:ascii="Times New Roman" w:hAnsi="Times New Roman"/>
          <w:sz w:val="24"/>
          <w:szCs w:val="24"/>
        </w:rPr>
        <w:t xml:space="preserve"> замовника (укладених договорів) аналогічних/ідентичних товарів/послуг, так і ціни відповідних </w:t>
      </w:r>
      <w:proofErr w:type="spellStart"/>
      <w:r w:rsidR="0096079F" w:rsidRPr="0096079F">
        <w:rPr>
          <w:rFonts w:ascii="Times New Roman" w:hAnsi="Times New Roman"/>
          <w:sz w:val="24"/>
          <w:szCs w:val="24"/>
        </w:rPr>
        <w:t>закупівель</w:t>
      </w:r>
      <w:proofErr w:type="spellEnd"/>
      <w:r w:rsidR="0096079F" w:rsidRPr="0096079F">
        <w:rPr>
          <w:rFonts w:ascii="Times New Roman" w:hAnsi="Times New Roman"/>
          <w:sz w:val="24"/>
          <w:szCs w:val="24"/>
        </w:rPr>
        <w:t xml:space="preserve"> минулих періодів, інформація про які міститься в електронній системі </w:t>
      </w:r>
      <w:proofErr w:type="spellStart"/>
      <w:r w:rsidR="0096079F" w:rsidRPr="0096079F">
        <w:rPr>
          <w:rFonts w:ascii="Times New Roman" w:hAnsi="Times New Roman"/>
          <w:sz w:val="24"/>
          <w:szCs w:val="24"/>
        </w:rPr>
        <w:t>закупівель</w:t>
      </w:r>
      <w:proofErr w:type="spellEnd"/>
      <w:r w:rsidR="0096079F" w:rsidRPr="0096079F">
        <w:rPr>
          <w:rFonts w:ascii="Times New Roman" w:hAnsi="Times New Roman"/>
          <w:sz w:val="24"/>
          <w:szCs w:val="24"/>
        </w:rPr>
        <w:t xml:space="preserve"> "</w:t>
      </w:r>
      <w:proofErr w:type="spellStart"/>
      <w:r w:rsidR="0096079F" w:rsidRPr="0096079F">
        <w:rPr>
          <w:rFonts w:ascii="Times New Roman" w:hAnsi="Times New Roman"/>
          <w:sz w:val="24"/>
          <w:szCs w:val="24"/>
        </w:rPr>
        <w:t>Prozorro</w:t>
      </w:r>
      <w:proofErr w:type="spellEnd"/>
      <w:r w:rsidR="0096079F" w:rsidRPr="0096079F">
        <w:rPr>
          <w:rFonts w:ascii="Times New Roman" w:hAnsi="Times New Roman"/>
          <w:sz w:val="24"/>
          <w:szCs w:val="24"/>
        </w:rPr>
        <w:t>", з урахуванням індексу інфляції</w:t>
      </w:r>
      <w:r w:rsidRPr="00515A41">
        <w:rPr>
          <w:rFonts w:ascii="Times New Roman" w:hAnsi="Times New Roman"/>
          <w:sz w:val="24"/>
          <w:szCs w:val="24"/>
        </w:rPr>
        <w:t>.</w:t>
      </w:r>
    </w:p>
    <w:p w14:paraId="72D149B8" w14:textId="5343E872" w:rsidR="0096079F" w:rsidRDefault="0096079F" w:rsidP="00231E85">
      <w:pPr>
        <w:spacing w:after="0" w:line="240" w:lineRule="auto"/>
        <w:ind w:firstLine="709"/>
        <w:jc w:val="both"/>
        <w:rPr>
          <w:rFonts w:ascii="Times New Roman" w:hAnsi="Times New Roman"/>
          <w:sz w:val="24"/>
          <w:szCs w:val="24"/>
        </w:rPr>
      </w:pPr>
      <w:r>
        <w:rPr>
          <w:rFonts w:ascii="Times New Roman" w:hAnsi="Times New Roman"/>
          <w:sz w:val="24"/>
          <w:szCs w:val="24"/>
        </w:rPr>
        <w:t>30*1980*1,004=59637,6 (жіночі годинники)</w:t>
      </w:r>
    </w:p>
    <w:p w14:paraId="6F393886" w14:textId="72DA5464" w:rsidR="0096079F" w:rsidRDefault="0096079F" w:rsidP="00231E85">
      <w:pPr>
        <w:spacing w:after="0" w:line="240" w:lineRule="auto"/>
        <w:ind w:firstLine="709"/>
        <w:jc w:val="both"/>
        <w:rPr>
          <w:rFonts w:ascii="Times New Roman" w:hAnsi="Times New Roman"/>
          <w:sz w:val="24"/>
          <w:szCs w:val="24"/>
        </w:rPr>
      </w:pPr>
      <w:r>
        <w:rPr>
          <w:rFonts w:ascii="Times New Roman" w:hAnsi="Times New Roman"/>
          <w:sz w:val="24"/>
          <w:szCs w:val="24"/>
        </w:rPr>
        <w:t>53*1800*1,004=95781,6 (чоловічі годинники)</w:t>
      </w:r>
    </w:p>
    <w:p w14:paraId="3CE46602" w14:textId="212A20F0" w:rsidR="0096079F" w:rsidRDefault="0096079F" w:rsidP="00231E85">
      <w:pPr>
        <w:spacing w:after="0" w:line="240" w:lineRule="auto"/>
        <w:ind w:firstLine="709"/>
        <w:jc w:val="both"/>
        <w:rPr>
          <w:rFonts w:ascii="Times New Roman" w:hAnsi="Times New Roman"/>
          <w:sz w:val="24"/>
          <w:szCs w:val="24"/>
        </w:rPr>
      </w:pPr>
      <w:r>
        <w:rPr>
          <w:rFonts w:ascii="Times New Roman" w:hAnsi="Times New Roman"/>
          <w:sz w:val="24"/>
          <w:szCs w:val="24"/>
        </w:rPr>
        <w:t xml:space="preserve">59637,6+95781,6=155419,2 </w:t>
      </w:r>
    </w:p>
    <w:p w14:paraId="5A3F841C" w14:textId="61604ED8" w:rsidR="00AE59DC" w:rsidRPr="00045F24" w:rsidRDefault="00AE59DC" w:rsidP="00AE59DC">
      <w:pPr>
        <w:pStyle w:val="a3"/>
        <w:numPr>
          <w:ilvl w:val="0"/>
          <w:numId w:val="1"/>
        </w:numPr>
        <w:spacing w:after="0" w:line="240" w:lineRule="auto"/>
        <w:jc w:val="both"/>
        <w:rPr>
          <w:rFonts w:ascii="Times New Roman" w:hAnsi="Times New Roman"/>
          <w:b/>
          <w:bCs/>
          <w:sz w:val="24"/>
          <w:szCs w:val="24"/>
        </w:rPr>
      </w:pPr>
      <w:r w:rsidRPr="00045F24">
        <w:rPr>
          <w:rFonts w:ascii="Times New Roman" w:hAnsi="Times New Roman"/>
          <w:b/>
          <w:bCs/>
          <w:sz w:val="24"/>
          <w:szCs w:val="24"/>
        </w:rPr>
        <w:t>Технічні вимоги до предмета закупівлі:</w:t>
      </w:r>
    </w:p>
    <w:tbl>
      <w:tblPr>
        <w:tblStyle w:val="af0"/>
        <w:tblW w:w="5000" w:type="pct"/>
        <w:tblLook w:val="04A0" w:firstRow="1" w:lastRow="0" w:firstColumn="1" w:lastColumn="0" w:noHBand="0" w:noVBand="1"/>
      </w:tblPr>
      <w:tblGrid>
        <w:gridCol w:w="521"/>
        <w:gridCol w:w="2484"/>
        <w:gridCol w:w="5622"/>
        <w:gridCol w:w="1228"/>
      </w:tblGrid>
      <w:tr w:rsidR="00F964F6" w:rsidRPr="00F964F6" w14:paraId="61914676" w14:textId="77777777" w:rsidTr="0096079F">
        <w:tc>
          <w:tcPr>
            <w:tcW w:w="265" w:type="pct"/>
            <w:vAlign w:val="center"/>
          </w:tcPr>
          <w:p w14:paraId="0DE765BB"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 </w:t>
            </w:r>
            <w:proofErr w:type="gramStart"/>
            <w:r w:rsidRPr="00F964F6">
              <w:rPr>
                <w:rFonts w:ascii="Times New Roman" w:hAnsi="Times New Roman" w:cs="Times New Roman"/>
                <w:sz w:val="20"/>
                <w:szCs w:val="20"/>
              </w:rPr>
              <w:t>п</w:t>
            </w:r>
            <w:proofErr w:type="gramEnd"/>
            <w:r w:rsidRPr="00F964F6">
              <w:rPr>
                <w:rFonts w:ascii="Times New Roman" w:hAnsi="Times New Roman" w:cs="Times New Roman"/>
                <w:sz w:val="20"/>
                <w:szCs w:val="20"/>
              </w:rPr>
              <w:t>/п</w:t>
            </w:r>
          </w:p>
        </w:tc>
        <w:tc>
          <w:tcPr>
            <w:tcW w:w="4112" w:type="pct"/>
            <w:gridSpan w:val="2"/>
            <w:vAlign w:val="center"/>
          </w:tcPr>
          <w:p w14:paraId="013669A0"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Найменування товару</w:t>
            </w:r>
          </w:p>
        </w:tc>
        <w:tc>
          <w:tcPr>
            <w:tcW w:w="624" w:type="pct"/>
            <w:vAlign w:val="center"/>
          </w:tcPr>
          <w:p w14:paraId="1F7EE12D"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Кількість, шт.</w:t>
            </w:r>
          </w:p>
        </w:tc>
      </w:tr>
      <w:tr w:rsidR="00F964F6" w:rsidRPr="00F964F6" w14:paraId="230DF201" w14:textId="77777777" w:rsidTr="0096079F">
        <w:tc>
          <w:tcPr>
            <w:tcW w:w="265" w:type="pct"/>
            <w:vMerge w:val="restart"/>
          </w:tcPr>
          <w:p w14:paraId="1D491907"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1.</w:t>
            </w:r>
          </w:p>
        </w:tc>
        <w:tc>
          <w:tcPr>
            <w:tcW w:w="4112" w:type="pct"/>
            <w:gridSpan w:val="2"/>
          </w:tcPr>
          <w:p w14:paraId="1851D432" w14:textId="4C49BC4D" w:rsidR="00F964F6" w:rsidRPr="00F964F6" w:rsidRDefault="00F964F6" w:rsidP="00F964F6">
            <w:pPr>
              <w:pStyle w:val="af"/>
              <w:rPr>
                <w:rFonts w:ascii="Times New Roman" w:hAnsi="Times New Roman" w:cs="Times New Roman"/>
                <w:sz w:val="20"/>
                <w:szCs w:val="20"/>
              </w:rPr>
            </w:pPr>
            <w:r w:rsidRPr="00F964F6" w:rsidDel="008E6327">
              <w:rPr>
                <w:rFonts w:ascii="Times New Roman" w:hAnsi="Times New Roman" w:cs="Times New Roman"/>
                <w:sz w:val="20"/>
                <w:szCs w:val="20"/>
              </w:rPr>
              <w:t xml:space="preserve"> </w:t>
            </w:r>
            <w:r w:rsidRPr="00F964F6">
              <w:rPr>
                <w:rFonts w:ascii="Times New Roman" w:hAnsi="Times New Roman" w:cs="Times New Roman"/>
                <w:sz w:val="20"/>
                <w:szCs w:val="20"/>
              </w:rPr>
              <w:t xml:space="preserve"> Заохочувальна відзнака “</w:t>
            </w:r>
            <w:proofErr w:type="gramStart"/>
            <w:r w:rsidRPr="00F964F6">
              <w:rPr>
                <w:rFonts w:ascii="Times New Roman" w:hAnsi="Times New Roman" w:cs="Times New Roman"/>
                <w:sz w:val="20"/>
                <w:szCs w:val="20"/>
              </w:rPr>
              <w:t>Ц</w:t>
            </w:r>
            <w:proofErr w:type="gramEnd"/>
            <w:r w:rsidRPr="00F964F6">
              <w:rPr>
                <w:rFonts w:ascii="Times New Roman" w:hAnsi="Times New Roman" w:cs="Times New Roman"/>
                <w:sz w:val="20"/>
                <w:szCs w:val="20"/>
              </w:rPr>
              <w:t>інний подарунок – годинник з логотипом “Голова Харківської обласної ради”(чоловічий)</w:t>
            </w:r>
          </w:p>
        </w:tc>
        <w:tc>
          <w:tcPr>
            <w:tcW w:w="624" w:type="pct"/>
            <w:vMerge w:val="restart"/>
          </w:tcPr>
          <w:p w14:paraId="164653EA" w14:textId="64EE3727" w:rsidR="00F964F6" w:rsidRPr="009375CF" w:rsidRDefault="009375CF" w:rsidP="00F964F6">
            <w:pPr>
              <w:pStyle w:val="af"/>
              <w:rPr>
                <w:rFonts w:ascii="Times New Roman" w:hAnsi="Times New Roman" w:cs="Times New Roman"/>
                <w:sz w:val="20"/>
                <w:szCs w:val="20"/>
                <w:lang w:val="en-US"/>
              </w:rPr>
            </w:pPr>
            <w:r>
              <w:rPr>
                <w:rFonts w:ascii="Times New Roman" w:hAnsi="Times New Roman" w:cs="Times New Roman"/>
                <w:sz w:val="20"/>
                <w:szCs w:val="20"/>
                <w:lang w:val="en-US" w:eastAsia="uk-UA"/>
              </w:rPr>
              <w:t>53</w:t>
            </w:r>
          </w:p>
        </w:tc>
      </w:tr>
      <w:tr w:rsidR="00F964F6" w:rsidRPr="00F964F6" w14:paraId="2F36C3D0" w14:textId="77777777" w:rsidTr="0096079F">
        <w:tc>
          <w:tcPr>
            <w:tcW w:w="265" w:type="pct"/>
            <w:vMerge/>
          </w:tcPr>
          <w:p w14:paraId="6909DA77"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3A0EF9B9"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Механізм</w:t>
            </w:r>
          </w:p>
        </w:tc>
        <w:tc>
          <w:tcPr>
            <w:tcW w:w="2853" w:type="pct"/>
            <w:vAlign w:val="center"/>
          </w:tcPr>
          <w:p w14:paraId="6B8EF6A9"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Японський кварцовий з наявністю секундної стрілки</w:t>
            </w:r>
          </w:p>
        </w:tc>
        <w:tc>
          <w:tcPr>
            <w:tcW w:w="624" w:type="pct"/>
            <w:vMerge/>
          </w:tcPr>
          <w:p w14:paraId="6699A408"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4CBF5A0B" w14:textId="77777777" w:rsidTr="0096079F">
        <w:tc>
          <w:tcPr>
            <w:tcW w:w="265" w:type="pct"/>
            <w:vMerge/>
          </w:tcPr>
          <w:p w14:paraId="6302D488"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7EA05AAA"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Матеріал корпусу</w:t>
            </w:r>
          </w:p>
        </w:tc>
        <w:tc>
          <w:tcPr>
            <w:tcW w:w="2853" w:type="pct"/>
            <w:vAlign w:val="center"/>
          </w:tcPr>
          <w:p w14:paraId="68C33639"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Латунь</w:t>
            </w:r>
          </w:p>
        </w:tc>
        <w:tc>
          <w:tcPr>
            <w:tcW w:w="624" w:type="pct"/>
            <w:vMerge/>
          </w:tcPr>
          <w:p w14:paraId="24041C53"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38E73D0D" w14:textId="77777777" w:rsidTr="0096079F">
        <w:tc>
          <w:tcPr>
            <w:tcW w:w="265" w:type="pct"/>
            <w:vMerge/>
          </w:tcPr>
          <w:p w14:paraId="63EE332F"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442E6E16"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Покриття корпусу</w:t>
            </w:r>
          </w:p>
        </w:tc>
        <w:tc>
          <w:tcPr>
            <w:tcW w:w="2853" w:type="pct"/>
            <w:vAlign w:val="center"/>
          </w:tcPr>
          <w:p w14:paraId="44421DEE"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Сріблясте (IPS)</w:t>
            </w:r>
          </w:p>
        </w:tc>
        <w:tc>
          <w:tcPr>
            <w:tcW w:w="624" w:type="pct"/>
            <w:vMerge/>
          </w:tcPr>
          <w:p w14:paraId="3783086E"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172A1ABA" w14:textId="77777777" w:rsidTr="0096079F">
        <w:tc>
          <w:tcPr>
            <w:tcW w:w="265" w:type="pct"/>
            <w:vMerge/>
          </w:tcPr>
          <w:p w14:paraId="1A1DF471"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0A3748EE"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Форма корпусу</w:t>
            </w:r>
          </w:p>
        </w:tc>
        <w:tc>
          <w:tcPr>
            <w:tcW w:w="2853" w:type="pct"/>
            <w:vAlign w:val="center"/>
          </w:tcPr>
          <w:p w14:paraId="05F57695"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Кругла</w:t>
            </w:r>
          </w:p>
        </w:tc>
        <w:tc>
          <w:tcPr>
            <w:tcW w:w="624" w:type="pct"/>
            <w:vMerge/>
          </w:tcPr>
          <w:p w14:paraId="34D2D45F"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67DBC0DB" w14:textId="77777777" w:rsidTr="0096079F">
        <w:tc>
          <w:tcPr>
            <w:tcW w:w="265" w:type="pct"/>
            <w:vMerge/>
          </w:tcPr>
          <w:p w14:paraId="45501FB8"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2DDDC0FE"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Діаметр</w:t>
            </w:r>
          </w:p>
        </w:tc>
        <w:tc>
          <w:tcPr>
            <w:tcW w:w="2853" w:type="pct"/>
            <w:vAlign w:val="center"/>
          </w:tcPr>
          <w:p w14:paraId="2F41A060"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Не більше 39 мм. Менший діаметр годинника допускається</w:t>
            </w:r>
          </w:p>
        </w:tc>
        <w:tc>
          <w:tcPr>
            <w:tcW w:w="624" w:type="pct"/>
            <w:vMerge/>
          </w:tcPr>
          <w:p w14:paraId="03B23D06"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5913D725" w14:textId="77777777" w:rsidTr="0096079F">
        <w:tc>
          <w:tcPr>
            <w:tcW w:w="265" w:type="pct"/>
            <w:vMerge/>
          </w:tcPr>
          <w:p w14:paraId="74827BCE" w14:textId="77777777" w:rsidR="00F964F6" w:rsidRPr="00F964F6" w:rsidRDefault="00F964F6" w:rsidP="00F964F6">
            <w:pPr>
              <w:pStyle w:val="af"/>
              <w:rPr>
                <w:rFonts w:ascii="Times New Roman" w:hAnsi="Times New Roman" w:cs="Times New Roman"/>
                <w:color w:val="FF0000"/>
                <w:sz w:val="20"/>
                <w:szCs w:val="20"/>
              </w:rPr>
            </w:pPr>
          </w:p>
        </w:tc>
        <w:tc>
          <w:tcPr>
            <w:tcW w:w="1259" w:type="pct"/>
            <w:vAlign w:val="center"/>
          </w:tcPr>
          <w:p w14:paraId="4CD47D67"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Товщина корпусу</w:t>
            </w:r>
          </w:p>
          <w:p w14:paraId="0EDBC418"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(зі склом)</w:t>
            </w:r>
          </w:p>
        </w:tc>
        <w:tc>
          <w:tcPr>
            <w:tcW w:w="2853" w:type="pct"/>
            <w:vAlign w:val="center"/>
          </w:tcPr>
          <w:p w14:paraId="1FFE80DF"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7</w:t>
            </w:r>
            <w:r w:rsidRPr="00F964F6">
              <w:rPr>
                <w:rFonts w:ascii="Times New Roman" w:hAnsi="Times New Roman" w:cs="Times New Roman"/>
                <w:sz w:val="20"/>
                <w:szCs w:val="20"/>
                <w:lang w:eastAsia="uk-UA"/>
              </w:rPr>
              <w:t>±0,5</w:t>
            </w:r>
            <w:r w:rsidRPr="00F964F6">
              <w:rPr>
                <w:rFonts w:ascii="Times New Roman" w:hAnsi="Times New Roman" w:cs="Times New Roman"/>
                <w:sz w:val="20"/>
                <w:szCs w:val="20"/>
              </w:rPr>
              <w:t xml:space="preserve"> мм</w:t>
            </w:r>
          </w:p>
        </w:tc>
        <w:tc>
          <w:tcPr>
            <w:tcW w:w="624" w:type="pct"/>
            <w:vMerge/>
          </w:tcPr>
          <w:p w14:paraId="01A2AEAD"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3A8922D7" w14:textId="77777777" w:rsidTr="0096079F">
        <w:tc>
          <w:tcPr>
            <w:tcW w:w="265" w:type="pct"/>
            <w:vMerge/>
          </w:tcPr>
          <w:p w14:paraId="69319E67" w14:textId="77777777" w:rsidR="00F964F6" w:rsidRPr="00F964F6" w:rsidRDefault="00F964F6" w:rsidP="00F964F6">
            <w:pPr>
              <w:pStyle w:val="af"/>
              <w:rPr>
                <w:rFonts w:ascii="Times New Roman" w:hAnsi="Times New Roman" w:cs="Times New Roman"/>
                <w:color w:val="FF0000"/>
                <w:sz w:val="20"/>
                <w:szCs w:val="20"/>
              </w:rPr>
            </w:pPr>
          </w:p>
        </w:tc>
        <w:tc>
          <w:tcPr>
            <w:tcW w:w="1259" w:type="pct"/>
            <w:vAlign w:val="center"/>
          </w:tcPr>
          <w:p w14:paraId="2F96B34E"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Матеріал задньої кришки</w:t>
            </w:r>
          </w:p>
        </w:tc>
        <w:tc>
          <w:tcPr>
            <w:tcW w:w="2853" w:type="pct"/>
            <w:vAlign w:val="center"/>
          </w:tcPr>
          <w:p w14:paraId="436981AA"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Нержавіюча сталь</w:t>
            </w:r>
          </w:p>
        </w:tc>
        <w:tc>
          <w:tcPr>
            <w:tcW w:w="624" w:type="pct"/>
            <w:vMerge/>
          </w:tcPr>
          <w:p w14:paraId="41A037CA"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0F392605" w14:textId="77777777" w:rsidTr="0096079F">
        <w:tc>
          <w:tcPr>
            <w:tcW w:w="265" w:type="pct"/>
            <w:vMerge/>
          </w:tcPr>
          <w:p w14:paraId="3A0A5F82" w14:textId="77777777" w:rsidR="00F964F6" w:rsidRPr="00F964F6" w:rsidRDefault="00F964F6" w:rsidP="00F964F6">
            <w:pPr>
              <w:pStyle w:val="af"/>
              <w:rPr>
                <w:rFonts w:ascii="Times New Roman" w:hAnsi="Times New Roman" w:cs="Times New Roman"/>
                <w:color w:val="FF0000"/>
                <w:sz w:val="20"/>
                <w:szCs w:val="20"/>
              </w:rPr>
            </w:pPr>
          </w:p>
        </w:tc>
        <w:tc>
          <w:tcPr>
            <w:tcW w:w="1259" w:type="pct"/>
            <w:vAlign w:val="center"/>
          </w:tcPr>
          <w:p w14:paraId="3AFECA0E"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Скло</w:t>
            </w:r>
          </w:p>
        </w:tc>
        <w:tc>
          <w:tcPr>
            <w:tcW w:w="2853" w:type="pct"/>
            <w:vAlign w:val="center"/>
          </w:tcPr>
          <w:p w14:paraId="5B9A4E08"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Мінеральне, стійке до подряпин </w:t>
            </w:r>
          </w:p>
        </w:tc>
        <w:tc>
          <w:tcPr>
            <w:tcW w:w="624" w:type="pct"/>
            <w:vMerge/>
          </w:tcPr>
          <w:p w14:paraId="49B065AB"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3C15A916" w14:textId="77777777" w:rsidTr="0096079F">
        <w:trPr>
          <w:trHeight w:val="2684"/>
        </w:trPr>
        <w:tc>
          <w:tcPr>
            <w:tcW w:w="265" w:type="pct"/>
            <w:vMerge/>
          </w:tcPr>
          <w:p w14:paraId="1E743994" w14:textId="77777777" w:rsidR="00F964F6" w:rsidRPr="00F964F6" w:rsidRDefault="00F964F6" w:rsidP="00F964F6">
            <w:pPr>
              <w:pStyle w:val="af"/>
              <w:rPr>
                <w:rFonts w:ascii="Times New Roman" w:hAnsi="Times New Roman" w:cs="Times New Roman"/>
                <w:color w:val="FF0000"/>
                <w:sz w:val="20"/>
                <w:szCs w:val="20"/>
              </w:rPr>
            </w:pPr>
          </w:p>
        </w:tc>
        <w:tc>
          <w:tcPr>
            <w:tcW w:w="1259" w:type="pct"/>
            <w:vAlign w:val="center"/>
          </w:tcPr>
          <w:p w14:paraId="6BD1993C"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Циферблат*</w:t>
            </w:r>
          </w:p>
          <w:p w14:paraId="62F09505" w14:textId="77777777" w:rsidR="00F964F6" w:rsidRPr="00F964F6" w:rsidRDefault="00F964F6" w:rsidP="00F964F6">
            <w:pPr>
              <w:pStyle w:val="af"/>
              <w:rPr>
                <w:rFonts w:ascii="Times New Roman" w:hAnsi="Times New Roman" w:cs="Times New Roman"/>
                <w:color w:val="FF0000"/>
                <w:sz w:val="20"/>
                <w:szCs w:val="20"/>
              </w:rPr>
            </w:pPr>
            <w:r w:rsidRPr="00F964F6">
              <w:rPr>
                <w:rFonts w:ascii="Times New Roman" w:hAnsi="Times New Roman" w:cs="Times New Roman"/>
                <w:sz w:val="20"/>
                <w:szCs w:val="20"/>
              </w:rPr>
              <w:object w:dxaOrig="3360" w:dyaOrig="3340" w14:anchorId="36104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111.75pt" o:ole="">
                  <v:imagedata r:id="rId8" o:title=""/>
                </v:shape>
                <o:OLEObject Type="Embed" ProgID="PBrush" ShapeID="_x0000_i1025" DrawAspect="Content" ObjectID="_1772957549" r:id="rId9"/>
              </w:object>
            </w:r>
          </w:p>
        </w:tc>
        <w:tc>
          <w:tcPr>
            <w:tcW w:w="2853" w:type="pct"/>
            <w:vAlign w:val="center"/>
          </w:tcPr>
          <w:p w14:paraId="4291D554" w14:textId="77777777" w:rsidR="00F964F6" w:rsidRPr="00F964F6" w:rsidRDefault="00F964F6" w:rsidP="00F964F6">
            <w:pPr>
              <w:pStyle w:val="af"/>
              <w:rPr>
                <w:rFonts w:ascii="Times New Roman" w:hAnsi="Times New Roman" w:cs="Times New Roman"/>
                <w:sz w:val="20"/>
                <w:szCs w:val="20"/>
              </w:rPr>
            </w:pPr>
            <w:proofErr w:type="gramStart"/>
            <w:r w:rsidRPr="00F964F6">
              <w:rPr>
                <w:rFonts w:ascii="Times New Roman" w:hAnsi="Times New Roman" w:cs="Times New Roman"/>
                <w:sz w:val="20"/>
                <w:szCs w:val="20"/>
              </w:rPr>
              <w:t>Св</w:t>
            </w:r>
            <w:proofErr w:type="gramEnd"/>
            <w:r w:rsidRPr="00F964F6">
              <w:rPr>
                <w:rFonts w:ascii="Times New Roman" w:hAnsi="Times New Roman" w:cs="Times New Roman"/>
                <w:sz w:val="20"/>
                <w:szCs w:val="20"/>
              </w:rPr>
              <w:t>ітлого кольору з накладними металевими значками сріблястого  кольору, тип індикації -</w:t>
            </w:r>
            <w:r w:rsidRPr="00F964F6">
              <w:rPr>
                <w:rFonts w:ascii="Times New Roman" w:hAnsi="Times New Roman" w:cs="Times New Roman"/>
                <w:sz w:val="20"/>
                <w:szCs w:val="20"/>
                <w:lang w:eastAsia="uk-UA"/>
              </w:rPr>
              <w:t xml:space="preserve"> </w:t>
            </w:r>
            <w:r w:rsidRPr="00F964F6">
              <w:rPr>
                <w:rFonts w:ascii="Times New Roman" w:hAnsi="Times New Roman" w:cs="Times New Roman"/>
                <w:sz w:val="20"/>
                <w:szCs w:val="20"/>
              </w:rPr>
              <w:t xml:space="preserve"> римські цифри та позначки між ними. Римські цифри, які зазначаються на циферблаті - </w:t>
            </w:r>
            <w:r w:rsidRPr="00F964F6">
              <w:rPr>
                <w:rFonts w:ascii="Times New Roman" w:hAnsi="Times New Roman" w:cs="Times New Roman"/>
                <w:bCs/>
                <w:sz w:val="20"/>
                <w:szCs w:val="20"/>
                <w:shd w:val="clear" w:color="auto" w:fill="FFFFFF"/>
              </w:rPr>
              <w:t xml:space="preserve">XII, </w:t>
            </w:r>
            <w:r w:rsidRPr="00F964F6">
              <w:rPr>
                <w:rFonts w:ascii="Times New Roman" w:hAnsi="Times New Roman" w:cs="Times New Roman"/>
                <w:sz w:val="20"/>
                <w:szCs w:val="20"/>
                <w:shd w:val="clear" w:color="auto" w:fill="FFFFFF"/>
              </w:rPr>
              <w:t>III, VI, IX.</w:t>
            </w:r>
          </w:p>
          <w:p w14:paraId="6FB1E2A9"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Три стрілки сріблястого кольору.</w:t>
            </w:r>
          </w:p>
          <w:p w14:paraId="165163DC" w14:textId="77777777" w:rsidR="00F964F6" w:rsidRPr="00F964F6" w:rsidRDefault="00F964F6" w:rsidP="00F964F6">
            <w:pPr>
              <w:pStyle w:val="af"/>
              <w:rPr>
                <w:rFonts w:ascii="Times New Roman" w:hAnsi="Times New Roman" w:cs="Times New Roman"/>
                <w:color w:val="FF0000"/>
                <w:sz w:val="20"/>
                <w:szCs w:val="20"/>
              </w:rPr>
            </w:pPr>
            <w:r w:rsidRPr="00F964F6">
              <w:rPr>
                <w:rFonts w:ascii="Times New Roman" w:hAnsi="Times New Roman" w:cs="Times New Roman"/>
                <w:sz w:val="20"/>
                <w:szCs w:val="20"/>
                <w:shd w:val="clear" w:color="auto" w:fill="FFFFFF"/>
              </w:rPr>
              <w:t>На циферблаті повинно міститись коло з поділом на секундні відрізки сріблястого кольору</w:t>
            </w:r>
          </w:p>
        </w:tc>
        <w:tc>
          <w:tcPr>
            <w:tcW w:w="624" w:type="pct"/>
            <w:vMerge/>
          </w:tcPr>
          <w:p w14:paraId="4B70A924"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7A0F521B" w14:textId="77777777" w:rsidTr="0096079F">
        <w:tc>
          <w:tcPr>
            <w:tcW w:w="265" w:type="pct"/>
            <w:vMerge/>
          </w:tcPr>
          <w:p w14:paraId="2604971F" w14:textId="77777777" w:rsidR="00F964F6" w:rsidRPr="00F964F6" w:rsidRDefault="00F964F6" w:rsidP="00F964F6">
            <w:pPr>
              <w:pStyle w:val="af"/>
              <w:rPr>
                <w:rFonts w:ascii="Times New Roman" w:hAnsi="Times New Roman" w:cs="Times New Roman"/>
                <w:color w:val="FF0000"/>
                <w:sz w:val="20"/>
                <w:szCs w:val="20"/>
              </w:rPr>
            </w:pPr>
          </w:p>
        </w:tc>
        <w:tc>
          <w:tcPr>
            <w:tcW w:w="1259" w:type="pct"/>
            <w:vAlign w:val="center"/>
          </w:tcPr>
          <w:p w14:paraId="192649D8"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Ремінець</w:t>
            </w:r>
          </w:p>
        </w:tc>
        <w:tc>
          <w:tcPr>
            <w:tcW w:w="2853" w:type="pct"/>
            <w:vAlign w:val="center"/>
          </w:tcPr>
          <w:p w14:paraId="6CEBA52E"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Натуральна шкіра природньої структури (цільна, не пресована) чорного кольору. </w:t>
            </w:r>
            <w:proofErr w:type="spellStart"/>
            <w:r w:rsidRPr="00F964F6">
              <w:rPr>
                <w:rFonts w:ascii="Times New Roman" w:hAnsi="Times New Roman" w:cs="Times New Roman"/>
                <w:sz w:val="20"/>
                <w:szCs w:val="20"/>
              </w:rPr>
              <w:t>Ремінець</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зі</w:t>
            </w:r>
            <w:proofErr w:type="spellEnd"/>
            <w:r w:rsidRPr="00F964F6">
              <w:rPr>
                <w:rFonts w:ascii="Times New Roman" w:hAnsi="Times New Roman" w:cs="Times New Roman"/>
                <w:sz w:val="20"/>
                <w:szCs w:val="20"/>
              </w:rPr>
              <w:t xml:space="preserve"> штучно-</w:t>
            </w:r>
            <w:proofErr w:type="spellStart"/>
            <w:r w:rsidRPr="00F964F6">
              <w:rPr>
                <w:rFonts w:ascii="Times New Roman" w:hAnsi="Times New Roman" w:cs="Times New Roman"/>
                <w:sz w:val="20"/>
                <w:szCs w:val="20"/>
              </w:rPr>
              <w:t>створеного</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матеріалу</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із</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окремих</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волокноподібних</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агломатеріалів</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з’єднаних</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в’яжучою</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речовиною</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полімерної</w:t>
            </w:r>
            <w:proofErr w:type="spellEnd"/>
            <w:r w:rsidRPr="00F964F6">
              <w:rPr>
                <w:rFonts w:ascii="Times New Roman" w:hAnsi="Times New Roman" w:cs="Times New Roman"/>
                <w:sz w:val="20"/>
                <w:szCs w:val="20"/>
              </w:rPr>
              <w:t xml:space="preserve"> природи не допускається. Застібка - пряжка з нержавіючої сталі. Ширина ремінця має відповідати ширині між вушками корпусу годинника</w:t>
            </w:r>
          </w:p>
        </w:tc>
        <w:tc>
          <w:tcPr>
            <w:tcW w:w="624" w:type="pct"/>
            <w:vMerge/>
          </w:tcPr>
          <w:p w14:paraId="272CBB04"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74133520" w14:textId="77777777" w:rsidTr="0096079F">
        <w:tc>
          <w:tcPr>
            <w:tcW w:w="265" w:type="pct"/>
            <w:vMerge/>
          </w:tcPr>
          <w:p w14:paraId="38CDC4DA" w14:textId="77777777" w:rsidR="00F964F6" w:rsidRPr="00F964F6" w:rsidRDefault="00F964F6" w:rsidP="00F964F6">
            <w:pPr>
              <w:pStyle w:val="af"/>
              <w:rPr>
                <w:rFonts w:ascii="Times New Roman" w:hAnsi="Times New Roman" w:cs="Times New Roman"/>
                <w:color w:val="FF0000"/>
                <w:sz w:val="20"/>
                <w:szCs w:val="20"/>
              </w:rPr>
            </w:pPr>
          </w:p>
        </w:tc>
        <w:tc>
          <w:tcPr>
            <w:tcW w:w="1259" w:type="pct"/>
            <w:vAlign w:val="center"/>
          </w:tcPr>
          <w:p w14:paraId="4905C087" w14:textId="77777777" w:rsidR="00F964F6" w:rsidRPr="00F964F6" w:rsidRDefault="00F964F6" w:rsidP="00F964F6">
            <w:pPr>
              <w:pStyle w:val="af"/>
              <w:rPr>
                <w:rFonts w:ascii="Times New Roman" w:hAnsi="Times New Roman" w:cs="Times New Roman"/>
                <w:sz w:val="20"/>
                <w:szCs w:val="20"/>
              </w:rPr>
            </w:pPr>
            <w:proofErr w:type="spellStart"/>
            <w:r w:rsidRPr="00F964F6">
              <w:rPr>
                <w:rFonts w:ascii="Times New Roman" w:hAnsi="Times New Roman" w:cs="Times New Roman"/>
                <w:sz w:val="20"/>
                <w:szCs w:val="20"/>
              </w:rPr>
              <w:t>Вологозахист</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пилозахист</w:t>
            </w:r>
            <w:proofErr w:type="spellEnd"/>
          </w:p>
        </w:tc>
        <w:tc>
          <w:tcPr>
            <w:tcW w:w="2853" w:type="pct"/>
            <w:vAlign w:val="center"/>
          </w:tcPr>
          <w:p w14:paraId="7CB7D301"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Не </w:t>
            </w:r>
            <w:proofErr w:type="spellStart"/>
            <w:r w:rsidRPr="00F964F6">
              <w:rPr>
                <w:rFonts w:ascii="Times New Roman" w:hAnsi="Times New Roman" w:cs="Times New Roman"/>
                <w:sz w:val="20"/>
                <w:szCs w:val="20"/>
              </w:rPr>
              <w:t>менше</w:t>
            </w:r>
            <w:proofErr w:type="spellEnd"/>
            <w:r w:rsidRPr="00F964F6">
              <w:rPr>
                <w:rFonts w:ascii="Times New Roman" w:hAnsi="Times New Roman" w:cs="Times New Roman"/>
                <w:sz w:val="20"/>
                <w:szCs w:val="20"/>
              </w:rPr>
              <w:t xml:space="preserve"> 3 АТМ, </w:t>
            </w:r>
            <w:proofErr w:type="spellStart"/>
            <w:r w:rsidRPr="00F964F6">
              <w:rPr>
                <w:rFonts w:ascii="Times New Roman" w:hAnsi="Times New Roman" w:cs="Times New Roman"/>
                <w:sz w:val="20"/>
                <w:szCs w:val="20"/>
              </w:rPr>
              <w:t>пилозахищені</w:t>
            </w:r>
            <w:proofErr w:type="spellEnd"/>
          </w:p>
        </w:tc>
        <w:tc>
          <w:tcPr>
            <w:tcW w:w="624" w:type="pct"/>
            <w:vMerge/>
          </w:tcPr>
          <w:p w14:paraId="3326D702"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669A8183" w14:textId="77777777" w:rsidTr="0096079F">
        <w:tc>
          <w:tcPr>
            <w:tcW w:w="265" w:type="pct"/>
            <w:vMerge/>
          </w:tcPr>
          <w:p w14:paraId="1FE9FED1" w14:textId="77777777" w:rsidR="00F964F6" w:rsidRPr="00F964F6" w:rsidRDefault="00F964F6" w:rsidP="00F964F6">
            <w:pPr>
              <w:pStyle w:val="af"/>
              <w:rPr>
                <w:rFonts w:ascii="Times New Roman" w:hAnsi="Times New Roman" w:cs="Times New Roman"/>
                <w:color w:val="FF0000"/>
                <w:sz w:val="20"/>
                <w:szCs w:val="20"/>
              </w:rPr>
            </w:pPr>
          </w:p>
        </w:tc>
        <w:tc>
          <w:tcPr>
            <w:tcW w:w="1259" w:type="pct"/>
            <w:vAlign w:val="center"/>
          </w:tcPr>
          <w:p w14:paraId="6EE16ADE"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Елемент живлення</w:t>
            </w:r>
          </w:p>
        </w:tc>
        <w:tc>
          <w:tcPr>
            <w:tcW w:w="2853" w:type="pct"/>
            <w:vAlign w:val="center"/>
          </w:tcPr>
          <w:p w14:paraId="58CDC9C6"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Входить у комплектацію</w:t>
            </w:r>
          </w:p>
        </w:tc>
        <w:tc>
          <w:tcPr>
            <w:tcW w:w="624" w:type="pct"/>
            <w:vMerge/>
          </w:tcPr>
          <w:p w14:paraId="69C285F9"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5FBB9B99" w14:textId="77777777" w:rsidTr="0096079F">
        <w:tc>
          <w:tcPr>
            <w:tcW w:w="265" w:type="pct"/>
            <w:vMerge/>
          </w:tcPr>
          <w:p w14:paraId="5067798C" w14:textId="77777777" w:rsidR="00F964F6" w:rsidRPr="00F964F6" w:rsidRDefault="00F964F6" w:rsidP="00F964F6">
            <w:pPr>
              <w:pStyle w:val="af"/>
              <w:rPr>
                <w:rFonts w:ascii="Times New Roman" w:hAnsi="Times New Roman" w:cs="Times New Roman"/>
                <w:color w:val="FF0000"/>
                <w:sz w:val="20"/>
                <w:szCs w:val="20"/>
              </w:rPr>
            </w:pPr>
          </w:p>
        </w:tc>
        <w:tc>
          <w:tcPr>
            <w:tcW w:w="1259" w:type="pct"/>
            <w:vAlign w:val="center"/>
          </w:tcPr>
          <w:p w14:paraId="2CAECC79"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Гарантія</w:t>
            </w:r>
          </w:p>
        </w:tc>
        <w:tc>
          <w:tcPr>
            <w:tcW w:w="2853" w:type="pct"/>
            <w:vAlign w:val="center"/>
          </w:tcPr>
          <w:p w14:paraId="48E704EA"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Не менше 18 місяців з дня поставки Товару</w:t>
            </w:r>
          </w:p>
        </w:tc>
        <w:tc>
          <w:tcPr>
            <w:tcW w:w="624" w:type="pct"/>
            <w:vMerge/>
          </w:tcPr>
          <w:p w14:paraId="61B45F5F"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53CEDC84" w14:textId="77777777" w:rsidTr="0096079F">
        <w:tc>
          <w:tcPr>
            <w:tcW w:w="265" w:type="pct"/>
            <w:vMerge/>
          </w:tcPr>
          <w:p w14:paraId="3B4D1F7D" w14:textId="77777777" w:rsidR="00F964F6" w:rsidRPr="00F964F6" w:rsidRDefault="00F964F6" w:rsidP="00F964F6">
            <w:pPr>
              <w:pStyle w:val="af"/>
              <w:rPr>
                <w:rFonts w:ascii="Times New Roman" w:hAnsi="Times New Roman" w:cs="Times New Roman"/>
                <w:color w:val="FF0000"/>
                <w:sz w:val="20"/>
                <w:szCs w:val="20"/>
              </w:rPr>
            </w:pPr>
          </w:p>
        </w:tc>
        <w:tc>
          <w:tcPr>
            <w:tcW w:w="1259" w:type="pct"/>
            <w:vAlign w:val="center"/>
          </w:tcPr>
          <w:p w14:paraId="18BDCF43"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Якість годинника</w:t>
            </w:r>
          </w:p>
        </w:tc>
        <w:tc>
          <w:tcPr>
            <w:tcW w:w="2853" w:type="pct"/>
            <w:vAlign w:val="center"/>
          </w:tcPr>
          <w:p w14:paraId="44C4F071"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Відповідає вимогам ДСТУ 26272-98 «Годинники електронно-механічні кварцові наручні і кишенькові. Загальні технічні вимоги»</w:t>
            </w:r>
          </w:p>
        </w:tc>
        <w:tc>
          <w:tcPr>
            <w:tcW w:w="624" w:type="pct"/>
            <w:vMerge/>
          </w:tcPr>
          <w:p w14:paraId="5248F43E"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2E9CECE2" w14:textId="77777777" w:rsidTr="0096079F">
        <w:tc>
          <w:tcPr>
            <w:tcW w:w="265" w:type="pct"/>
            <w:vMerge/>
          </w:tcPr>
          <w:p w14:paraId="41EEA6AB" w14:textId="77777777" w:rsidR="00F964F6" w:rsidRPr="00F964F6" w:rsidRDefault="00F964F6" w:rsidP="00F964F6">
            <w:pPr>
              <w:pStyle w:val="af"/>
              <w:rPr>
                <w:rFonts w:ascii="Times New Roman" w:hAnsi="Times New Roman" w:cs="Times New Roman"/>
                <w:color w:val="FF0000"/>
                <w:sz w:val="20"/>
                <w:szCs w:val="20"/>
              </w:rPr>
            </w:pPr>
          </w:p>
        </w:tc>
        <w:tc>
          <w:tcPr>
            <w:tcW w:w="1259" w:type="pct"/>
            <w:vAlign w:val="center"/>
          </w:tcPr>
          <w:p w14:paraId="7B7CCB7A"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Комплектація </w:t>
            </w:r>
          </w:p>
        </w:tc>
        <w:tc>
          <w:tcPr>
            <w:tcW w:w="2853" w:type="pct"/>
            <w:vAlign w:val="center"/>
          </w:tcPr>
          <w:p w14:paraId="7D9713F5"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Паспорт на годинник</w:t>
            </w:r>
          </w:p>
        </w:tc>
        <w:tc>
          <w:tcPr>
            <w:tcW w:w="624" w:type="pct"/>
            <w:vMerge/>
          </w:tcPr>
          <w:p w14:paraId="27E59BF6"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3BAF6D53" w14:textId="77777777" w:rsidTr="0096079F">
        <w:tc>
          <w:tcPr>
            <w:tcW w:w="265" w:type="pct"/>
            <w:vMerge/>
          </w:tcPr>
          <w:p w14:paraId="55385CA3"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6E46BE71"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Нанесення логотипу і напису на циферблат:</w:t>
            </w:r>
          </w:p>
          <w:p w14:paraId="2B04DE1A"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noProof/>
                <w:sz w:val="20"/>
                <w:szCs w:val="20"/>
                <w:lang w:val="uk-UA" w:eastAsia="uk-UA"/>
              </w:rPr>
              <w:drawing>
                <wp:inline distT="0" distB="0" distL="0" distR="0" wp14:anchorId="19D21B48" wp14:editId="2C6D50D4">
                  <wp:extent cx="1009650" cy="1073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0">
                            <a:extLst>
                              <a:ext uri="{28A0092B-C50C-407E-A947-70E740481C1C}">
                                <a14:useLocalDpi xmlns:a14="http://schemas.microsoft.com/office/drawing/2010/main" val="0"/>
                              </a:ext>
                            </a:extLst>
                          </a:blip>
                          <a:srcRect b="31855"/>
                          <a:stretch/>
                        </pic:blipFill>
                        <pic:spPr bwMode="auto">
                          <a:xfrm>
                            <a:off x="0" y="0"/>
                            <a:ext cx="1009650" cy="1073150"/>
                          </a:xfrm>
                          <a:prstGeom prst="rect">
                            <a:avLst/>
                          </a:prstGeom>
                          <a:noFill/>
                          <a:ln>
                            <a:noFill/>
                          </a:ln>
                          <a:extLst>
                            <a:ext uri="{53640926-AAD7-44D8-BBD7-CCE9431645EC}">
                              <a14:shadowObscured xmlns:a14="http://schemas.microsoft.com/office/drawing/2010/main"/>
                            </a:ext>
                          </a:extLst>
                        </pic:spPr>
                      </pic:pic>
                    </a:graphicData>
                  </a:graphic>
                </wp:inline>
              </w:drawing>
            </w:r>
          </w:p>
          <w:p w14:paraId="74C95865"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Зразок 1</w:t>
            </w:r>
          </w:p>
          <w:p w14:paraId="6B51096F"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noProof/>
                <w:sz w:val="20"/>
                <w:szCs w:val="20"/>
                <w:lang w:val="uk-UA" w:eastAsia="uk-UA"/>
              </w:rPr>
              <w:drawing>
                <wp:inline distT="0" distB="0" distL="0" distR="0" wp14:anchorId="78C2AD47" wp14:editId="5F7E7BF2">
                  <wp:extent cx="1009650" cy="4127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0">
                            <a:extLst>
                              <a:ext uri="{28A0092B-C50C-407E-A947-70E740481C1C}">
                                <a14:useLocalDpi xmlns:a14="http://schemas.microsoft.com/office/drawing/2010/main" val="0"/>
                              </a:ext>
                            </a:extLst>
                          </a:blip>
                          <a:srcRect t="73790"/>
                          <a:stretch/>
                        </pic:blipFill>
                        <pic:spPr bwMode="auto">
                          <a:xfrm>
                            <a:off x="0" y="0"/>
                            <a:ext cx="1009650" cy="412750"/>
                          </a:xfrm>
                          <a:prstGeom prst="rect">
                            <a:avLst/>
                          </a:prstGeom>
                          <a:noFill/>
                          <a:ln>
                            <a:noFill/>
                          </a:ln>
                          <a:extLst>
                            <a:ext uri="{53640926-AAD7-44D8-BBD7-CCE9431645EC}">
                              <a14:shadowObscured xmlns:a14="http://schemas.microsoft.com/office/drawing/2010/main"/>
                            </a:ext>
                          </a:extLst>
                        </pic:spPr>
                      </pic:pic>
                    </a:graphicData>
                  </a:graphic>
                </wp:inline>
              </w:drawing>
            </w:r>
          </w:p>
          <w:p w14:paraId="1EE3D326"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Зразок 2</w:t>
            </w:r>
          </w:p>
        </w:tc>
        <w:tc>
          <w:tcPr>
            <w:tcW w:w="2853" w:type="pct"/>
          </w:tcPr>
          <w:p w14:paraId="25281AF8"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Посередині у верхній частині циферблату (12 годин) розміщується логотип у вигляді кольорового гербу Харківської області, згідно зразку 1. </w:t>
            </w:r>
          </w:p>
          <w:p w14:paraId="0E9F5E7C"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Нанесення логотипу на циферблат методом </w:t>
            </w:r>
            <w:proofErr w:type="spellStart"/>
            <w:r w:rsidRPr="00F964F6">
              <w:rPr>
                <w:rFonts w:ascii="Times New Roman" w:hAnsi="Times New Roman" w:cs="Times New Roman"/>
                <w:sz w:val="20"/>
                <w:szCs w:val="20"/>
              </w:rPr>
              <w:t>тамподруку</w:t>
            </w:r>
            <w:proofErr w:type="spellEnd"/>
            <w:r w:rsidRPr="00F964F6">
              <w:rPr>
                <w:rFonts w:ascii="Times New Roman" w:hAnsi="Times New Roman" w:cs="Times New Roman"/>
                <w:sz w:val="20"/>
                <w:szCs w:val="20"/>
              </w:rPr>
              <w:t xml:space="preserve"> (не на </w:t>
            </w:r>
            <w:proofErr w:type="spellStart"/>
            <w:r w:rsidRPr="00F964F6">
              <w:rPr>
                <w:rFonts w:ascii="Times New Roman" w:hAnsi="Times New Roman" w:cs="Times New Roman"/>
                <w:sz w:val="20"/>
                <w:szCs w:val="20"/>
              </w:rPr>
              <w:t>паперовому</w:t>
            </w:r>
            <w:proofErr w:type="spellEnd"/>
            <w:r w:rsidRPr="00F964F6">
              <w:rPr>
                <w:rFonts w:ascii="Times New Roman" w:hAnsi="Times New Roman" w:cs="Times New Roman"/>
                <w:sz w:val="20"/>
                <w:szCs w:val="20"/>
              </w:rPr>
              <w:t xml:space="preserve"> носії, метод наклеювання плівки виключається).</w:t>
            </w:r>
          </w:p>
          <w:p w14:paraId="12F86BFA"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Посередині у нижній частині циферблату (6 годин) розміщується напис у 3 рядки золотистого кольору “ГОЛОВА ХАРКІВСЬКОЇ ОБЛАСНОЇ РАДИ”, згідно зразку 2.</w:t>
            </w:r>
          </w:p>
          <w:p w14:paraId="5F5320BF"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Нанесення напису на циферблат методом </w:t>
            </w:r>
            <w:proofErr w:type="spellStart"/>
            <w:r w:rsidRPr="00F964F6">
              <w:rPr>
                <w:rFonts w:ascii="Times New Roman" w:hAnsi="Times New Roman" w:cs="Times New Roman"/>
                <w:sz w:val="20"/>
                <w:szCs w:val="20"/>
              </w:rPr>
              <w:t>тамподруку</w:t>
            </w:r>
            <w:proofErr w:type="spellEnd"/>
            <w:r w:rsidRPr="00F964F6">
              <w:rPr>
                <w:rFonts w:ascii="Times New Roman" w:hAnsi="Times New Roman" w:cs="Times New Roman"/>
                <w:sz w:val="20"/>
                <w:szCs w:val="20"/>
              </w:rPr>
              <w:t xml:space="preserve"> (не на </w:t>
            </w:r>
            <w:proofErr w:type="spellStart"/>
            <w:r w:rsidRPr="00F964F6">
              <w:rPr>
                <w:rFonts w:ascii="Times New Roman" w:hAnsi="Times New Roman" w:cs="Times New Roman"/>
                <w:sz w:val="20"/>
                <w:szCs w:val="20"/>
              </w:rPr>
              <w:t>паперовому</w:t>
            </w:r>
            <w:proofErr w:type="spellEnd"/>
            <w:r w:rsidRPr="00F964F6">
              <w:rPr>
                <w:rFonts w:ascii="Times New Roman" w:hAnsi="Times New Roman" w:cs="Times New Roman"/>
                <w:sz w:val="20"/>
                <w:szCs w:val="20"/>
              </w:rPr>
              <w:t xml:space="preserve"> носії, метод наклеювання плівки виключається).</w:t>
            </w:r>
          </w:p>
        </w:tc>
        <w:tc>
          <w:tcPr>
            <w:tcW w:w="624" w:type="pct"/>
            <w:vMerge/>
          </w:tcPr>
          <w:p w14:paraId="131C31CE"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2A1CB3F1" w14:textId="77777777" w:rsidTr="0096079F">
        <w:tc>
          <w:tcPr>
            <w:tcW w:w="265" w:type="pct"/>
            <w:vMerge/>
          </w:tcPr>
          <w:p w14:paraId="5401D98D"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6603CC3D"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Орієнтовний вигляд годинника та нанесення напису на циферблат</w:t>
            </w:r>
          </w:p>
          <w:p w14:paraId="3ABF2E15" w14:textId="77777777" w:rsidR="00F964F6" w:rsidRPr="00F964F6" w:rsidRDefault="00F964F6" w:rsidP="00F964F6">
            <w:pPr>
              <w:pStyle w:val="af"/>
              <w:rPr>
                <w:rFonts w:ascii="Times New Roman" w:hAnsi="Times New Roman" w:cs="Times New Roman"/>
                <w:sz w:val="20"/>
                <w:szCs w:val="20"/>
                <w:lang w:eastAsia="uk-UA"/>
              </w:rPr>
            </w:pPr>
          </w:p>
        </w:tc>
        <w:tc>
          <w:tcPr>
            <w:tcW w:w="2853" w:type="pct"/>
          </w:tcPr>
          <w:p w14:paraId="5357A103"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object w:dxaOrig="3560" w:dyaOrig="5260" w14:anchorId="28C750DA">
                <v:shape id="_x0000_i1026" type="#_x0000_t75" style="width:165pt;height:243pt" o:ole="">
                  <v:imagedata r:id="rId11" o:title=""/>
                </v:shape>
                <o:OLEObject Type="Embed" ProgID="PBrush" ShapeID="_x0000_i1026" DrawAspect="Content" ObjectID="_1772957550" r:id="rId12"/>
              </w:object>
            </w:r>
          </w:p>
        </w:tc>
        <w:tc>
          <w:tcPr>
            <w:tcW w:w="624" w:type="pct"/>
            <w:vMerge/>
          </w:tcPr>
          <w:p w14:paraId="63C8D192"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296AB03E" w14:textId="77777777" w:rsidTr="0096079F">
        <w:tc>
          <w:tcPr>
            <w:tcW w:w="265" w:type="pct"/>
            <w:vMerge/>
          </w:tcPr>
          <w:p w14:paraId="2A2FFF97"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0E6D11EF" w14:textId="77777777" w:rsidR="00F964F6" w:rsidRPr="00F964F6" w:rsidRDefault="00F964F6" w:rsidP="00F964F6">
            <w:pPr>
              <w:pStyle w:val="af"/>
              <w:rPr>
                <w:rFonts w:ascii="Times New Roman" w:hAnsi="Times New Roman" w:cs="Times New Roman"/>
                <w:sz w:val="20"/>
                <w:szCs w:val="20"/>
                <w:lang w:eastAsia="uk-UA"/>
              </w:rPr>
            </w:pPr>
            <w:r w:rsidRPr="00F964F6">
              <w:rPr>
                <w:rFonts w:ascii="Times New Roman" w:hAnsi="Times New Roman" w:cs="Times New Roman"/>
                <w:sz w:val="20"/>
                <w:szCs w:val="20"/>
              </w:rPr>
              <w:t>Футляр</w:t>
            </w:r>
          </w:p>
        </w:tc>
        <w:tc>
          <w:tcPr>
            <w:tcW w:w="2853" w:type="pct"/>
            <w:vAlign w:val="center"/>
          </w:tcPr>
          <w:p w14:paraId="0955BBA5" w14:textId="77777777" w:rsidR="00F964F6" w:rsidRPr="00F964F6" w:rsidRDefault="00F964F6" w:rsidP="00F964F6">
            <w:pPr>
              <w:pStyle w:val="af"/>
              <w:rPr>
                <w:rFonts w:ascii="Times New Roman" w:hAnsi="Times New Roman" w:cs="Times New Roman"/>
                <w:sz w:val="20"/>
                <w:szCs w:val="20"/>
                <w:lang w:eastAsia="uk-UA"/>
              </w:rPr>
            </w:pPr>
            <w:r w:rsidRPr="00F964F6">
              <w:rPr>
                <w:rFonts w:ascii="Times New Roman" w:hAnsi="Times New Roman" w:cs="Times New Roman"/>
                <w:sz w:val="20"/>
                <w:szCs w:val="20"/>
              </w:rPr>
              <w:t xml:space="preserve">Кожен годинник повинен бути запакований у подарунковий картонний футляр темно-синього кольору. </w:t>
            </w:r>
            <w:r w:rsidRPr="00F964F6">
              <w:rPr>
                <w:rFonts w:ascii="Times New Roman" w:hAnsi="Times New Roman" w:cs="Times New Roman"/>
                <w:bCs/>
                <w:iCs/>
                <w:sz w:val="20"/>
                <w:szCs w:val="20"/>
              </w:rPr>
              <w:t xml:space="preserve">Розміщення </w:t>
            </w:r>
            <w:r w:rsidRPr="00F964F6">
              <w:rPr>
                <w:rFonts w:ascii="Times New Roman" w:hAnsi="Times New Roman" w:cs="Times New Roman"/>
                <w:bCs/>
                <w:iCs/>
                <w:sz w:val="20"/>
                <w:szCs w:val="20"/>
              </w:rPr>
              <w:lastRenderedPageBreak/>
              <w:t xml:space="preserve">годинника у футлярі – горизонтальне або вертикальне (за допомогою подушечки або спеціального кріплення тощо). </w:t>
            </w:r>
            <w:r w:rsidRPr="00F964F6">
              <w:rPr>
                <w:rFonts w:ascii="Times New Roman" w:eastAsia="Calibri" w:hAnsi="Times New Roman" w:cs="Times New Roman"/>
                <w:sz w:val="20"/>
                <w:szCs w:val="20"/>
              </w:rPr>
              <w:t xml:space="preserve">Внутрішня частина, ложементу футляру, тканина темного кольору. </w:t>
            </w:r>
            <w:r w:rsidRPr="00F964F6">
              <w:rPr>
                <w:rFonts w:ascii="Times New Roman" w:hAnsi="Times New Roman" w:cs="Times New Roman"/>
                <w:bCs/>
                <w:iCs/>
                <w:sz w:val="20"/>
                <w:szCs w:val="20"/>
              </w:rPr>
              <w:t>Розмір футляру повинен відповідати розміру годинника.</w:t>
            </w:r>
          </w:p>
        </w:tc>
        <w:tc>
          <w:tcPr>
            <w:tcW w:w="624" w:type="pct"/>
            <w:vMerge/>
          </w:tcPr>
          <w:p w14:paraId="390C56CC" w14:textId="77777777" w:rsidR="00F964F6" w:rsidRPr="00F964F6" w:rsidRDefault="00F964F6" w:rsidP="00F964F6">
            <w:pPr>
              <w:pStyle w:val="af"/>
              <w:rPr>
                <w:rFonts w:ascii="Times New Roman" w:hAnsi="Times New Roman" w:cs="Times New Roman"/>
                <w:color w:val="FF0000"/>
                <w:sz w:val="20"/>
                <w:szCs w:val="20"/>
              </w:rPr>
            </w:pPr>
          </w:p>
        </w:tc>
      </w:tr>
      <w:tr w:rsidR="00F964F6" w:rsidRPr="00F964F6" w14:paraId="07735DF4" w14:textId="77777777" w:rsidTr="0096079F">
        <w:tc>
          <w:tcPr>
            <w:tcW w:w="265" w:type="pct"/>
            <w:vMerge w:val="restart"/>
          </w:tcPr>
          <w:p w14:paraId="7CF81615"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lastRenderedPageBreak/>
              <w:t>2.</w:t>
            </w:r>
          </w:p>
        </w:tc>
        <w:tc>
          <w:tcPr>
            <w:tcW w:w="4112" w:type="pct"/>
            <w:gridSpan w:val="2"/>
          </w:tcPr>
          <w:p w14:paraId="5474227B" w14:textId="43C9BB93"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bCs/>
                <w:kern w:val="1"/>
                <w:sz w:val="20"/>
                <w:szCs w:val="20"/>
                <w:lang w:eastAsia="ar-SA"/>
              </w:rPr>
              <w:t xml:space="preserve"> Заохочувальна відзнака “Цінний подарунок – годинник з логотипом “Голова Харківської обласної ради”</w:t>
            </w:r>
            <w:ins w:id="1" w:author="asus" w:date="2023-01-20T23:25:00Z">
              <w:r w:rsidRPr="00F964F6">
                <w:rPr>
                  <w:rFonts w:ascii="Times New Roman" w:hAnsi="Times New Roman" w:cs="Times New Roman"/>
                  <w:bCs/>
                  <w:kern w:val="1"/>
                  <w:sz w:val="20"/>
                  <w:szCs w:val="20"/>
                  <w:lang w:eastAsia="ar-SA"/>
                </w:rPr>
                <w:t xml:space="preserve"> </w:t>
              </w:r>
            </w:ins>
            <w:r w:rsidRPr="00F964F6">
              <w:rPr>
                <w:rFonts w:ascii="Times New Roman" w:hAnsi="Times New Roman" w:cs="Times New Roman"/>
                <w:bCs/>
                <w:kern w:val="1"/>
                <w:sz w:val="20"/>
                <w:szCs w:val="20"/>
                <w:lang w:eastAsia="ar-SA"/>
              </w:rPr>
              <w:t>(жіночий)</w:t>
            </w:r>
          </w:p>
        </w:tc>
        <w:tc>
          <w:tcPr>
            <w:tcW w:w="624" w:type="pct"/>
            <w:vMerge w:val="restart"/>
          </w:tcPr>
          <w:p w14:paraId="065BB675"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lang w:eastAsia="uk-UA"/>
              </w:rPr>
              <w:t>10</w:t>
            </w:r>
          </w:p>
        </w:tc>
      </w:tr>
      <w:tr w:rsidR="00F964F6" w:rsidRPr="00F964F6" w14:paraId="368D4433" w14:textId="77777777" w:rsidTr="0096079F">
        <w:tc>
          <w:tcPr>
            <w:tcW w:w="265" w:type="pct"/>
            <w:vMerge/>
          </w:tcPr>
          <w:p w14:paraId="6FE81D00"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36AD6E27"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Механізм</w:t>
            </w:r>
          </w:p>
        </w:tc>
        <w:tc>
          <w:tcPr>
            <w:tcW w:w="2853" w:type="pct"/>
            <w:vAlign w:val="center"/>
          </w:tcPr>
          <w:p w14:paraId="3667B066" w14:textId="77777777" w:rsidR="00F964F6" w:rsidRPr="00F964F6" w:rsidRDefault="00F964F6" w:rsidP="00F964F6">
            <w:pPr>
              <w:pStyle w:val="af"/>
              <w:rPr>
                <w:rFonts w:ascii="Times New Roman" w:hAnsi="Times New Roman" w:cs="Times New Roman"/>
                <w:color w:val="FF0000"/>
                <w:sz w:val="20"/>
                <w:szCs w:val="20"/>
              </w:rPr>
            </w:pPr>
            <w:r w:rsidRPr="00F964F6">
              <w:rPr>
                <w:rFonts w:ascii="Times New Roman" w:hAnsi="Times New Roman" w:cs="Times New Roman"/>
                <w:sz w:val="20"/>
                <w:szCs w:val="20"/>
              </w:rPr>
              <w:t>Японський кварцовий з наявністю секундної стрілки</w:t>
            </w:r>
          </w:p>
        </w:tc>
        <w:tc>
          <w:tcPr>
            <w:tcW w:w="624" w:type="pct"/>
            <w:vMerge/>
          </w:tcPr>
          <w:p w14:paraId="42E717EA" w14:textId="77777777" w:rsidR="00F964F6" w:rsidRPr="00F964F6" w:rsidRDefault="00F964F6" w:rsidP="00F964F6">
            <w:pPr>
              <w:pStyle w:val="af"/>
              <w:rPr>
                <w:rFonts w:ascii="Times New Roman" w:hAnsi="Times New Roman" w:cs="Times New Roman"/>
                <w:sz w:val="20"/>
                <w:szCs w:val="20"/>
              </w:rPr>
            </w:pPr>
          </w:p>
        </w:tc>
      </w:tr>
      <w:tr w:rsidR="00F964F6" w:rsidRPr="00F964F6" w14:paraId="77253AF4" w14:textId="77777777" w:rsidTr="0096079F">
        <w:tc>
          <w:tcPr>
            <w:tcW w:w="265" w:type="pct"/>
            <w:vMerge/>
          </w:tcPr>
          <w:p w14:paraId="647E2A59"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572B7FA8"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Матеріал корпусу</w:t>
            </w:r>
          </w:p>
        </w:tc>
        <w:tc>
          <w:tcPr>
            <w:tcW w:w="2853" w:type="pct"/>
            <w:vAlign w:val="center"/>
          </w:tcPr>
          <w:p w14:paraId="3ACD3C61" w14:textId="77777777" w:rsidR="00F964F6" w:rsidRPr="00F964F6" w:rsidRDefault="00F964F6" w:rsidP="00F964F6">
            <w:pPr>
              <w:pStyle w:val="af"/>
              <w:rPr>
                <w:rFonts w:ascii="Times New Roman" w:hAnsi="Times New Roman" w:cs="Times New Roman"/>
                <w:color w:val="FF0000"/>
                <w:sz w:val="20"/>
                <w:szCs w:val="20"/>
              </w:rPr>
            </w:pPr>
            <w:r w:rsidRPr="00F964F6">
              <w:rPr>
                <w:rFonts w:ascii="Times New Roman" w:hAnsi="Times New Roman" w:cs="Times New Roman"/>
                <w:sz w:val="20"/>
                <w:szCs w:val="20"/>
              </w:rPr>
              <w:t>Латунь</w:t>
            </w:r>
          </w:p>
        </w:tc>
        <w:tc>
          <w:tcPr>
            <w:tcW w:w="624" w:type="pct"/>
            <w:vMerge/>
          </w:tcPr>
          <w:p w14:paraId="6E9221BD" w14:textId="77777777" w:rsidR="00F964F6" w:rsidRPr="00F964F6" w:rsidRDefault="00F964F6" w:rsidP="00F964F6">
            <w:pPr>
              <w:pStyle w:val="af"/>
              <w:rPr>
                <w:rFonts w:ascii="Times New Roman" w:hAnsi="Times New Roman" w:cs="Times New Roman"/>
                <w:sz w:val="20"/>
                <w:szCs w:val="20"/>
              </w:rPr>
            </w:pPr>
          </w:p>
        </w:tc>
      </w:tr>
      <w:tr w:rsidR="00F964F6" w:rsidRPr="00F964F6" w14:paraId="129C95E9" w14:textId="77777777" w:rsidTr="0096079F">
        <w:tc>
          <w:tcPr>
            <w:tcW w:w="265" w:type="pct"/>
            <w:vMerge/>
          </w:tcPr>
          <w:p w14:paraId="6A53A709"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263C02FA"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Покриття корпусу</w:t>
            </w:r>
          </w:p>
        </w:tc>
        <w:tc>
          <w:tcPr>
            <w:tcW w:w="2853" w:type="pct"/>
            <w:vAlign w:val="center"/>
          </w:tcPr>
          <w:p w14:paraId="674AEA37" w14:textId="77777777" w:rsidR="00F964F6" w:rsidRPr="00F964F6" w:rsidRDefault="00F964F6" w:rsidP="00F964F6">
            <w:pPr>
              <w:pStyle w:val="af"/>
              <w:rPr>
                <w:rFonts w:ascii="Times New Roman" w:hAnsi="Times New Roman" w:cs="Times New Roman"/>
                <w:color w:val="FF0000"/>
                <w:sz w:val="20"/>
                <w:szCs w:val="20"/>
              </w:rPr>
            </w:pPr>
            <w:r w:rsidRPr="00F964F6">
              <w:rPr>
                <w:rFonts w:ascii="Times New Roman" w:hAnsi="Times New Roman" w:cs="Times New Roman"/>
                <w:sz w:val="20"/>
                <w:szCs w:val="20"/>
              </w:rPr>
              <w:t>Позолота (IPG)</w:t>
            </w:r>
          </w:p>
        </w:tc>
        <w:tc>
          <w:tcPr>
            <w:tcW w:w="624" w:type="pct"/>
            <w:vMerge/>
          </w:tcPr>
          <w:p w14:paraId="40081F11" w14:textId="77777777" w:rsidR="00F964F6" w:rsidRPr="00F964F6" w:rsidRDefault="00F964F6" w:rsidP="00F964F6">
            <w:pPr>
              <w:pStyle w:val="af"/>
              <w:rPr>
                <w:rFonts w:ascii="Times New Roman" w:hAnsi="Times New Roman" w:cs="Times New Roman"/>
                <w:sz w:val="20"/>
                <w:szCs w:val="20"/>
              </w:rPr>
            </w:pPr>
          </w:p>
        </w:tc>
      </w:tr>
      <w:tr w:rsidR="00F964F6" w:rsidRPr="00F964F6" w14:paraId="6B61986F" w14:textId="77777777" w:rsidTr="0096079F">
        <w:tc>
          <w:tcPr>
            <w:tcW w:w="265" w:type="pct"/>
            <w:vMerge/>
          </w:tcPr>
          <w:p w14:paraId="1C2FD11B"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7175BAE5"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Форма корпусу</w:t>
            </w:r>
          </w:p>
        </w:tc>
        <w:tc>
          <w:tcPr>
            <w:tcW w:w="2853" w:type="pct"/>
            <w:vAlign w:val="center"/>
          </w:tcPr>
          <w:p w14:paraId="4C8FC4F9" w14:textId="77777777" w:rsidR="00F964F6" w:rsidRPr="00F964F6" w:rsidRDefault="00F964F6" w:rsidP="00F964F6">
            <w:pPr>
              <w:pStyle w:val="af"/>
              <w:rPr>
                <w:rFonts w:ascii="Times New Roman" w:hAnsi="Times New Roman" w:cs="Times New Roman"/>
                <w:color w:val="FF0000"/>
                <w:sz w:val="20"/>
                <w:szCs w:val="20"/>
              </w:rPr>
            </w:pPr>
            <w:r w:rsidRPr="00F964F6">
              <w:rPr>
                <w:rFonts w:ascii="Times New Roman" w:hAnsi="Times New Roman" w:cs="Times New Roman"/>
                <w:sz w:val="20"/>
                <w:szCs w:val="20"/>
              </w:rPr>
              <w:t>Прямокутна</w:t>
            </w:r>
          </w:p>
        </w:tc>
        <w:tc>
          <w:tcPr>
            <w:tcW w:w="624" w:type="pct"/>
            <w:vMerge/>
          </w:tcPr>
          <w:p w14:paraId="42845FF2" w14:textId="77777777" w:rsidR="00F964F6" w:rsidRPr="00F964F6" w:rsidRDefault="00F964F6" w:rsidP="00F964F6">
            <w:pPr>
              <w:pStyle w:val="af"/>
              <w:rPr>
                <w:rFonts w:ascii="Times New Roman" w:hAnsi="Times New Roman" w:cs="Times New Roman"/>
                <w:sz w:val="20"/>
                <w:szCs w:val="20"/>
              </w:rPr>
            </w:pPr>
          </w:p>
        </w:tc>
      </w:tr>
      <w:tr w:rsidR="00F964F6" w:rsidRPr="00F964F6" w14:paraId="73DF1151" w14:textId="77777777" w:rsidTr="0096079F">
        <w:tc>
          <w:tcPr>
            <w:tcW w:w="265" w:type="pct"/>
            <w:vMerge/>
          </w:tcPr>
          <w:p w14:paraId="1A21CC25"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1DA1579F"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Розміри корпусу</w:t>
            </w:r>
          </w:p>
        </w:tc>
        <w:tc>
          <w:tcPr>
            <w:tcW w:w="2853" w:type="pct"/>
            <w:vAlign w:val="center"/>
          </w:tcPr>
          <w:p w14:paraId="51AB40BC"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Ширина 25±1мм</w:t>
            </w:r>
          </w:p>
          <w:p w14:paraId="31DF3B33" w14:textId="77777777" w:rsidR="00F964F6" w:rsidRPr="00F964F6" w:rsidRDefault="00F964F6" w:rsidP="00F964F6">
            <w:pPr>
              <w:pStyle w:val="af"/>
              <w:rPr>
                <w:rFonts w:ascii="Times New Roman" w:hAnsi="Times New Roman" w:cs="Times New Roman"/>
                <w:color w:val="FF0000"/>
                <w:sz w:val="20"/>
                <w:szCs w:val="20"/>
              </w:rPr>
            </w:pPr>
            <w:r w:rsidRPr="00F964F6">
              <w:rPr>
                <w:rFonts w:ascii="Times New Roman" w:hAnsi="Times New Roman" w:cs="Times New Roman"/>
                <w:sz w:val="20"/>
                <w:szCs w:val="20"/>
              </w:rPr>
              <w:t>Довжина 37±1мм</w:t>
            </w:r>
          </w:p>
        </w:tc>
        <w:tc>
          <w:tcPr>
            <w:tcW w:w="624" w:type="pct"/>
            <w:vMerge/>
          </w:tcPr>
          <w:p w14:paraId="5BEED144" w14:textId="77777777" w:rsidR="00F964F6" w:rsidRPr="00F964F6" w:rsidRDefault="00F964F6" w:rsidP="00F964F6">
            <w:pPr>
              <w:pStyle w:val="af"/>
              <w:rPr>
                <w:rFonts w:ascii="Times New Roman" w:hAnsi="Times New Roman" w:cs="Times New Roman"/>
                <w:sz w:val="20"/>
                <w:szCs w:val="20"/>
              </w:rPr>
            </w:pPr>
          </w:p>
        </w:tc>
      </w:tr>
      <w:tr w:rsidR="00F964F6" w:rsidRPr="00F964F6" w14:paraId="7987810F" w14:textId="77777777" w:rsidTr="0096079F">
        <w:tc>
          <w:tcPr>
            <w:tcW w:w="265" w:type="pct"/>
            <w:vMerge/>
          </w:tcPr>
          <w:p w14:paraId="4FA834AE"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02F9D28D"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Товщина корпусу</w:t>
            </w:r>
          </w:p>
          <w:p w14:paraId="450F2ECF"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(зі склом)</w:t>
            </w:r>
          </w:p>
        </w:tc>
        <w:tc>
          <w:tcPr>
            <w:tcW w:w="2853" w:type="pct"/>
            <w:vAlign w:val="center"/>
          </w:tcPr>
          <w:p w14:paraId="72838EE5"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8</w:t>
            </w:r>
            <w:r w:rsidRPr="00F964F6">
              <w:rPr>
                <w:rFonts w:ascii="Times New Roman" w:hAnsi="Times New Roman" w:cs="Times New Roman"/>
                <w:sz w:val="20"/>
                <w:szCs w:val="20"/>
                <w:lang w:eastAsia="uk-UA"/>
              </w:rPr>
              <w:t>±0,5</w:t>
            </w:r>
            <w:r w:rsidRPr="00F964F6">
              <w:rPr>
                <w:rFonts w:ascii="Times New Roman" w:hAnsi="Times New Roman" w:cs="Times New Roman"/>
                <w:sz w:val="20"/>
                <w:szCs w:val="20"/>
              </w:rPr>
              <w:t xml:space="preserve"> мм</w:t>
            </w:r>
          </w:p>
        </w:tc>
        <w:tc>
          <w:tcPr>
            <w:tcW w:w="624" w:type="pct"/>
            <w:vMerge/>
          </w:tcPr>
          <w:p w14:paraId="3C0DD3EA" w14:textId="77777777" w:rsidR="00F964F6" w:rsidRPr="00F964F6" w:rsidRDefault="00F964F6" w:rsidP="00F964F6">
            <w:pPr>
              <w:pStyle w:val="af"/>
              <w:rPr>
                <w:rFonts w:ascii="Times New Roman" w:hAnsi="Times New Roman" w:cs="Times New Roman"/>
                <w:sz w:val="20"/>
                <w:szCs w:val="20"/>
              </w:rPr>
            </w:pPr>
          </w:p>
        </w:tc>
      </w:tr>
      <w:tr w:rsidR="00F964F6" w:rsidRPr="00F964F6" w14:paraId="56956C43" w14:textId="77777777" w:rsidTr="0096079F">
        <w:tc>
          <w:tcPr>
            <w:tcW w:w="265" w:type="pct"/>
            <w:vMerge/>
          </w:tcPr>
          <w:p w14:paraId="5E6F2079"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683D9DE4"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Матеріал задньої кришки</w:t>
            </w:r>
          </w:p>
        </w:tc>
        <w:tc>
          <w:tcPr>
            <w:tcW w:w="2853" w:type="pct"/>
            <w:vAlign w:val="center"/>
          </w:tcPr>
          <w:p w14:paraId="1EDF2F2A"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Нержавіюча сталь</w:t>
            </w:r>
          </w:p>
        </w:tc>
        <w:tc>
          <w:tcPr>
            <w:tcW w:w="624" w:type="pct"/>
            <w:vMerge/>
          </w:tcPr>
          <w:p w14:paraId="732110FB" w14:textId="77777777" w:rsidR="00F964F6" w:rsidRPr="00F964F6" w:rsidRDefault="00F964F6" w:rsidP="00F964F6">
            <w:pPr>
              <w:pStyle w:val="af"/>
              <w:rPr>
                <w:rFonts w:ascii="Times New Roman" w:hAnsi="Times New Roman" w:cs="Times New Roman"/>
                <w:sz w:val="20"/>
                <w:szCs w:val="20"/>
              </w:rPr>
            </w:pPr>
          </w:p>
        </w:tc>
      </w:tr>
      <w:tr w:rsidR="00F964F6" w:rsidRPr="00F964F6" w14:paraId="00530211" w14:textId="77777777" w:rsidTr="0096079F">
        <w:tc>
          <w:tcPr>
            <w:tcW w:w="265" w:type="pct"/>
            <w:vMerge/>
          </w:tcPr>
          <w:p w14:paraId="3D672294"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38A6523F"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Скло</w:t>
            </w:r>
          </w:p>
        </w:tc>
        <w:tc>
          <w:tcPr>
            <w:tcW w:w="2853" w:type="pct"/>
            <w:vAlign w:val="center"/>
          </w:tcPr>
          <w:p w14:paraId="5FAE037E"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Мінеральне, стійке до подряпин</w:t>
            </w:r>
          </w:p>
        </w:tc>
        <w:tc>
          <w:tcPr>
            <w:tcW w:w="624" w:type="pct"/>
            <w:vMerge/>
          </w:tcPr>
          <w:p w14:paraId="31C8D2FD" w14:textId="77777777" w:rsidR="00F964F6" w:rsidRPr="00F964F6" w:rsidRDefault="00F964F6" w:rsidP="00F964F6">
            <w:pPr>
              <w:pStyle w:val="af"/>
              <w:rPr>
                <w:rFonts w:ascii="Times New Roman" w:hAnsi="Times New Roman" w:cs="Times New Roman"/>
                <w:sz w:val="20"/>
                <w:szCs w:val="20"/>
              </w:rPr>
            </w:pPr>
          </w:p>
        </w:tc>
      </w:tr>
      <w:tr w:rsidR="00F964F6" w:rsidRPr="00F964F6" w14:paraId="3FAEE531" w14:textId="77777777" w:rsidTr="0096079F">
        <w:tc>
          <w:tcPr>
            <w:tcW w:w="265" w:type="pct"/>
            <w:vMerge/>
          </w:tcPr>
          <w:p w14:paraId="0B82E49A"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378891AF"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Циферблат*</w:t>
            </w:r>
          </w:p>
          <w:p w14:paraId="0D49AF19" w14:textId="77777777" w:rsidR="00F964F6" w:rsidRPr="00F964F6" w:rsidRDefault="00F964F6" w:rsidP="00F964F6">
            <w:pPr>
              <w:pStyle w:val="af"/>
              <w:rPr>
                <w:rFonts w:ascii="Times New Roman" w:hAnsi="Times New Roman" w:cs="Times New Roman"/>
                <w:color w:val="FF0000"/>
                <w:sz w:val="20"/>
                <w:szCs w:val="20"/>
              </w:rPr>
            </w:pPr>
            <w:r w:rsidRPr="00F964F6">
              <w:rPr>
                <w:rFonts w:ascii="Times New Roman" w:hAnsi="Times New Roman" w:cs="Times New Roman"/>
                <w:sz w:val="20"/>
                <w:szCs w:val="20"/>
              </w:rPr>
              <w:object w:dxaOrig="2580" w:dyaOrig="2810" w14:anchorId="01757DE3">
                <v:shape id="_x0000_i1027" type="#_x0000_t75" style="width:111.75pt;height:121.5pt" o:ole="">
                  <v:imagedata r:id="rId13" o:title=""/>
                </v:shape>
                <o:OLEObject Type="Embed" ProgID="PBrush" ShapeID="_x0000_i1027" DrawAspect="Content" ObjectID="_1772957551" r:id="rId14"/>
              </w:object>
            </w:r>
          </w:p>
        </w:tc>
        <w:tc>
          <w:tcPr>
            <w:tcW w:w="2853" w:type="pct"/>
            <w:vAlign w:val="center"/>
          </w:tcPr>
          <w:p w14:paraId="5ECF160A" w14:textId="77777777" w:rsidR="00F964F6" w:rsidRPr="00F964F6" w:rsidRDefault="00F964F6" w:rsidP="00F964F6">
            <w:pPr>
              <w:pStyle w:val="af"/>
              <w:rPr>
                <w:rFonts w:ascii="Times New Roman" w:hAnsi="Times New Roman" w:cs="Times New Roman"/>
                <w:sz w:val="20"/>
                <w:szCs w:val="20"/>
              </w:rPr>
            </w:pPr>
            <w:proofErr w:type="gramStart"/>
            <w:r w:rsidRPr="00F964F6">
              <w:rPr>
                <w:rFonts w:ascii="Times New Roman" w:hAnsi="Times New Roman" w:cs="Times New Roman"/>
                <w:sz w:val="20"/>
                <w:szCs w:val="20"/>
              </w:rPr>
              <w:t>Св</w:t>
            </w:r>
            <w:proofErr w:type="gramEnd"/>
            <w:r w:rsidRPr="00F964F6">
              <w:rPr>
                <w:rFonts w:ascii="Times New Roman" w:hAnsi="Times New Roman" w:cs="Times New Roman"/>
                <w:sz w:val="20"/>
                <w:szCs w:val="20"/>
              </w:rPr>
              <w:t xml:space="preserve">ітлого кольору з накладними металевими значками </w:t>
            </w:r>
            <w:r w:rsidRPr="00F964F6">
              <w:rPr>
                <w:rFonts w:ascii="Times New Roman" w:hAnsi="Times New Roman" w:cs="Times New Roman"/>
                <w:sz w:val="20"/>
                <w:szCs w:val="20"/>
                <w:lang w:eastAsia="uk-UA"/>
              </w:rPr>
              <w:t>золотистого</w:t>
            </w:r>
            <w:r w:rsidRPr="00F964F6">
              <w:rPr>
                <w:rFonts w:ascii="Times New Roman" w:hAnsi="Times New Roman" w:cs="Times New Roman"/>
                <w:sz w:val="20"/>
                <w:szCs w:val="20"/>
              </w:rPr>
              <w:t xml:space="preserve">  кольору</w:t>
            </w:r>
            <w:r w:rsidRPr="00F964F6">
              <w:rPr>
                <w:rFonts w:ascii="Times New Roman" w:hAnsi="Times New Roman" w:cs="Times New Roman"/>
                <w:sz w:val="20"/>
                <w:szCs w:val="20"/>
                <w:shd w:val="clear" w:color="auto" w:fill="FFFFFF"/>
              </w:rPr>
              <w:t>.</w:t>
            </w:r>
          </w:p>
          <w:p w14:paraId="498D742B"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Три стрілки </w:t>
            </w:r>
            <w:r w:rsidRPr="00F964F6">
              <w:rPr>
                <w:rFonts w:ascii="Times New Roman" w:hAnsi="Times New Roman" w:cs="Times New Roman"/>
                <w:sz w:val="20"/>
                <w:szCs w:val="20"/>
                <w:lang w:eastAsia="uk-UA"/>
              </w:rPr>
              <w:t>золотистого</w:t>
            </w:r>
            <w:r w:rsidRPr="00F964F6">
              <w:rPr>
                <w:rFonts w:ascii="Times New Roman" w:hAnsi="Times New Roman" w:cs="Times New Roman"/>
                <w:sz w:val="20"/>
                <w:szCs w:val="20"/>
              </w:rPr>
              <w:t xml:space="preserve"> кольору.</w:t>
            </w:r>
          </w:p>
          <w:p w14:paraId="52AE7D19" w14:textId="77777777" w:rsidR="00F964F6" w:rsidRPr="00F964F6" w:rsidRDefault="00F964F6" w:rsidP="00F964F6">
            <w:pPr>
              <w:pStyle w:val="af"/>
              <w:rPr>
                <w:rFonts w:ascii="Times New Roman" w:hAnsi="Times New Roman" w:cs="Times New Roman"/>
                <w:color w:val="FF0000"/>
                <w:sz w:val="20"/>
                <w:szCs w:val="20"/>
                <w:shd w:val="clear" w:color="auto" w:fill="FFFFFF"/>
              </w:rPr>
            </w:pPr>
            <w:r w:rsidRPr="00F964F6">
              <w:rPr>
                <w:rFonts w:ascii="Times New Roman" w:hAnsi="Times New Roman" w:cs="Times New Roman"/>
                <w:sz w:val="20"/>
                <w:szCs w:val="20"/>
                <w:shd w:val="clear" w:color="auto" w:fill="FFFFFF"/>
              </w:rPr>
              <w:t>На циферблаті повинно міститись коло з поділом на секундні відрізки</w:t>
            </w:r>
          </w:p>
          <w:p w14:paraId="0B01FC01" w14:textId="77777777" w:rsidR="00F964F6" w:rsidRPr="00F964F6" w:rsidRDefault="00F964F6" w:rsidP="00F964F6">
            <w:pPr>
              <w:pStyle w:val="af"/>
              <w:rPr>
                <w:rFonts w:ascii="Times New Roman" w:hAnsi="Times New Roman" w:cs="Times New Roman"/>
                <w:color w:val="FF0000"/>
                <w:sz w:val="20"/>
                <w:szCs w:val="20"/>
                <w:shd w:val="clear" w:color="auto" w:fill="FFFFFF"/>
              </w:rPr>
            </w:pPr>
          </w:p>
          <w:p w14:paraId="662D769F" w14:textId="77777777" w:rsidR="00F964F6" w:rsidRPr="00F964F6" w:rsidRDefault="00F964F6" w:rsidP="00F964F6">
            <w:pPr>
              <w:pStyle w:val="af"/>
              <w:rPr>
                <w:rFonts w:ascii="Times New Roman" w:hAnsi="Times New Roman" w:cs="Times New Roman"/>
                <w:color w:val="FF0000"/>
                <w:sz w:val="20"/>
                <w:szCs w:val="20"/>
              </w:rPr>
            </w:pPr>
          </w:p>
        </w:tc>
        <w:tc>
          <w:tcPr>
            <w:tcW w:w="624" w:type="pct"/>
            <w:vMerge/>
          </w:tcPr>
          <w:p w14:paraId="792C9DCE" w14:textId="77777777" w:rsidR="00F964F6" w:rsidRPr="00F964F6" w:rsidRDefault="00F964F6" w:rsidP="00F964F6">
            <w:pPr>
              <w:pStyle w:val="af"/>
              <w:rPr>
                <w:rFonts w:ascii="Times New Roman" w:hAnsi="Times New Roman" w:cs="Times New Roman"/>
                <w:sz w:val="20"/>
                <w:szCs w:val="20"/>
              </w:rPr>
            </w:pPr>
          </w:p>
        </w:tc>
      </w:tr>
      <w:tr w:rsidR="00F964F6" w:rsidRPr="00F964F6" w14:paraId="4CEF0730" w14:textId="77777777" w:rsidTr="0096079F">
        <w:tc>
          <w:tcPr>
            <w:tcW w:w="265" w:type="pct"/>
            <w:vMerge/>
          </w:tcPr>
          <w:p w14:paraId="339B5E4C"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6A7D46C0"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Ремінець</w:t>
            </w:r>
          </w:p>
        </w:tc>
        <w:tc>
          <w:tcPr>
            <w:tcW w:w="2853" w:type="pct"/>
            <w:vAlign w:val="center"/>
          </w:tcPr>
          <w:p w14:paraId="631015FB"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Натуральна шкіра природньої структури (цільна, не пресована) </w:t>
            </w:r>
            <w:r w:rsidRPr="00F964F6">
              <w:rPr>
                <w:rFonts w:ascii="Times New Roman" w:hAnsi="Times New Roman" w:cs="Times New Roman"/>
                <w:sz w:val="20"/>
                <w:szCs w:val="20"/>
                <w:lang w:eastAsia="uk-UA"/>
              </w:rPr>
              <w:t>коричнево</w:t>
            </w:r>
            <w:r w:rsidRPr="00F964F6">
              <w:rPr>
                <w:rFonts w:ascii="Times New Roman" w:hAnsi="Times New Roman" w:cs="Times New Roman"/>
                <w:sz w:val="20"/>
                <w:szCs w:val="20"/>
              </w:rPr>
              <w:t xml:space="preserve">го кольору. </w:t>
            </w:r>
            <w:proofErr w:type="spellStart"/>
            <w:r w:rsidRPr="00F964F6">
              <w:rPr>
                <w:rFonts w:ascii="Times New Roman" w:hAnsi="Times New Roman" w:cs="Times New Roman"/>
                <w:sz w:val="20"/>
                <w:szCs w:val="20"/>
              </w:rPr>
              <w:t>Ремінець</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зі</w:t>
            </w:r>
            <w:proofErr w:type="spellEnd"/>
            <w:r w:rsidRPr="00F964F6">
              <w:rPr>
                <w:rFonts w:ascii="Times New Roman" w:hAnsi="Times New Roman" w:cs="Times New Roman"/>
                <w:sz w:val="20"/>
                <w:szCs w:val="20"/>
              </w:rPr>
              <w:t xml:space="preserve"> штучно-</w:t>
            </w:r>
            <w:proofErr w:type="spellStart"/>
            <w:r w:rsidRPr="00F964F6">
              <w:rPr>
                <w:rFonts w:ascii="Times New Roman" w:hAnsi="Times New Roman" w:cs="Times New Roman"/>
                <w:sz w:val="20"/>
                <w:szCs w:val="20"/>
              </w:rPr>
              <w:t>створеного</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матеріалу</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із</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окремих</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волокноподібних</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агломатеріалів</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з’єднаних</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в’яжучою</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речовиною</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полімерної</w:t>
            </w:r>
            <w:proofErr w:type="spellEnd"/>
            <w:r w:rsidRPr="00F964F6">
              <w:rPr>
                <w:rFonts w:ascii="Times New Roman" w:hAnsi="Times New Roman" w:cs="Times New Roman"/>
                <w:sz w:val="20"/>
                <w:szCs w:val="20"/>
              </w:rPr>
              <w:t xml:space="preserve"> природи не допускається. Застібка - пряжка з нержавіючої сталі </w:t>
            </w:r>
            <w:r w:rsidRPr="00F964F6">
              <w:rPr>
                <w:rFonts w:ascii="Times New Roman" w:hAnsi="Times New Roman" w:cs="Times New Roman"/>
                <w:sz w:val="20"/>
                <w:szCs w:val="20"/>
                <w:lang w:eastAsia="uk-UA"/>
              </w:rPr>
              <w:t>з покриттям IPG</w:t>
            </w:r>
            <w:r w:rsidRPr="00F964F6">
              <w:rPr>
                <w:rFonts w:ascii="Times New Roman" w:hAnsi="Times New Roman" w:cs="Times New Roman"/>
                <w:sz w:val="20"/>
                <w:szCs w:val="20"/>
              </w:rPr>
              <w:t>. Ширина ремінця має відповідати ширині між вушками корпусу годинника</w:t>
            </w:r>
          </w:p>
        </w:tc>
        <w:tc>
          <w:tcPr>
            <w:tcW w:w="624" w:type="pct"/>
            <w:vMerge/>
          </w:tcPr>
          <w:p w14:paraId="7B281D0A" w14:textId="77777777" w:rsidR="00F964F6" w:rsidRPr="00F964F6" w:rsidRDefault="00F964F6" w:rsidP="00F964F6">
            <w:pPr>
              <w:pStyle w:val="af"/>
              <w:rPr>
                <w:rFonts w:ascii="Times New Roman" w:hAnsi="Times New Roman" w:cs="Times New Roman"/>
                <w:sz w:val="20"/>
                <w:szCs w:val="20"/>
              </w:rPr>
            </w:pPr>
          </w:p>
        </w:tc>
      </w:tr>
      <w:tr w:rsidR="00F964F6" w:rsidRPr="00F964F6" w14:paraId="466F798B" w14:textId="77777777" w:rsidTr="0096079F">
        <w:tc>
          <w:tcPr>
            <w:tcW w:w="265" w:type="pct"/>
            <w:vMerge/>
          </w:tcPr>
          <w:p w14:paraId="08F38E56"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02A8412D" w14:textId="77777777" w:rsidR="00F964F6" w:rsidRPr="00F964F6" w:rsidRDefault="00F964F6" w:rsidP="00F964F6">
            <w:pPr>
              <w:pStyle w:val="af"/>
              <w:rPr>
                <w:rFonts w:ascii="Times New Roman" w:hAnsi="Times New Roman" w:cs="Times New Roman"/>
                <w:sz w:val="20"/>
                <w:szCs w:val="20"/>
              </w:rPr>
            </w:pPr>
            <w:proofErr w:type="spellStart"/>
            <w:r w:rsidRPr="00F964F6">
              <w:rPr>
                <w:rFonts w:ascii="Times New Roman" w:hAnsi="Times New Roman" w:cs="Times New Roman"/>
                <w:sz w:val="20"/>
                <w:szCs w:val="20"/>
              </w:rPr>
              <w:t>Вологозахист</w:t>
            </w:r>
            <w:proofErr w:type="spellEnd"/>
            <w:r w:rsidRPr="00F964F6">
              <w:rPr>
                <w:rFonts w:ascii="Times New Roman" w:hAnsi="Times New Roman" w:cs="Times New Roman"/>
                <w:sz w:val="20"/>
                <w:szCs w:val="20"/>
              </w:rPr>
              <w:t xml:space="preserve">, </w:t>
            </w:r>
            <w:proofErr w:type="spellStart"/>
            <w:r w:rsidRPr="00F964F6">
              <w:rPr>
                <w:rFonts w:ascii="Times New Roman" w:hAnsi="Times New Roman" w:cs="Times New Roman"/>
                <w:sz w:val="20"/>
                <w:szCs w:val="20"/>
              </w:rPr>
              <w:t>пилозахист</w:t>
            </w:r>
            <w:proofErr w:type="spellEnd"/>
          </w:p>
        </w:tc>
        <w:tc>
          <w:tcPr>
            <w:tcW w:w="2853" w:type="pct"/>
            <w:vAlign w:val="center"/>
          </w:tcPr>
          <w:p w14:paraId="0BD91D37"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Не </w:t>
            </w:r>
            <w:proofErr w:type="spellStart"/>
            <w:r w:rsidRPr="00F964F6">
              <w:rPr>
                <w:rFonts w:ascii="Times New Roman" w:hAnsi="Times New Roman" w:cs="Times New Roman"/>
                <w:sz w:val="20"/>
                <w:szCs w:val="20"/>
              </w:rPr>
              <w:t>менше</w:t>
            </w:r>
            <w:proofErr w:type="spellEnd"/>
            <w:r w:rsidRPr="00F964F6">
              <w:rPr>
                <w:rFonts w:ascii="Times New Roman" w:hAnsi="Times New Roman" w:cs="Times New Roman"/>
                <w:sz w:val="20"/>
                <w:szCs w:val="20"/>
              </w:rPr>
              <w:t xml:space="preserve"> 3 АТМ, </w:t>
            </w:r>
            <w:proofErr w:type="spellStart"/>
            <w:r w:rsidRPr="00F964F6">
              <w:rPr>
                <w:rFonts w:ascii="Times New Roman" w:hAnsi="Times New Roman" w:cs="Times New Roman"/>
                <w:sz w:val="20"/>
                <w:szCs w:val="20"/>
              </w:rPr>
              <w:t>пилозахищені</w:t>
            </w:r>
            <w:proofErr w:type="spellEnd"/>
          </w:p>
        </w:tc>
        <w:tc>
          <w:tcPr>
            <w:tcW w:w="624" w:type="pct"/>
            <w:vMerge/>
          </w:tcPr>
          <w:p w14:paraId="23426D7F" w14:textId="77777777" w:rsidR="00F964F6" w:rsidRPr="00F964F6" w:rsidRDefault="00F964F6" w:rsidP="00F964F6">
            <w:pPr>
              <w:pStyle w:val="af"/>
              <w:rPr>
                <w:rFonts w:ascii="Times New Roman" w:hAnsi="Times New Roman" w:cs="Times New Roman"/>
                <w:sz w:val="20"/>
                <w:szCs w:val="20"/>
              </w:rPr>
            </w:pPr>
          </w:p>
        </w:tc>
      </w:tr>
      <w:tr w:rsidR="00F964F6" w:rsidRPr="00F964F6" w14:paraId="175699B0" w14:textId="77777777" w:rsidTr="0096079F">
        <w:tc>
          <w:tcPr>
            <w:tcW w:w="265" w:type="pct"/>
            <w:vMerge/>
          </w:tcPr>
          <w:p w14:paraId="3D96A0FA"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56AA5FF3"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Елемент живлення</w:t>
            </w:r>
          </w:p>
        </w:tc>
        <w:tc>
          <w:tcPr>
            <w:tcW w:w="2853" w:type="pct"/>
            <w:vAlign w:val="center"/>
          </w:tcPr>
          <w:p w14:paraId="612FD1E8"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Входить у комплектацію</w:t>
            </w:r>
          </w:p>
        </w:tc>
        <w:tc>
          <w:tcPr>
            <w:tcW w:w="624" w:type="pct"/>
            <w:vMerge/>
          </w:tcPr>
          <w:p w14:paraId="029488F4" w14:textId="77777777" w:rsidR="00F964F6" w:rsidRPr="00F964F6" w:rsidRDefault="00F964F6" w:rsidP="00F964F6">
            <w:pPr>
              <w:pStyle w:val="af"/>
              <w:rPr>
                <w:rFonts w:ascii="Times New Roman" w:hAnsi="Times New Roman" w:cs="Times New Roman"/>
                <w:sz w:val="20"/>
                <w:szCs w:val="20"/>
              </w:rPr>
            </w:pPr>
          </w:p>
        </w:tc>
      </w:tr>
      <w:tr w:rsidR="00F964F6" w:rsidRPr="00F964F6" w14:paraId="78300BD2" w14:textId="77777777" w:rsidTr="0096079F">
        <w:tc>
          <w:tcPr>
            <w:tcW w:w="265" w:type="pct"/>
            <w:vMerge/>
          </w:tcPr>
          <w:p w14:paraId="7052AC62"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2EAC2C54"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Гарантія</w:t>
            </w:r>
          </w:p>
        </w:tc>
        <w:tc>
          <w:tcPr>
            <w:tcW w:w="2853" w:type="pct"/>
            <w:vAlign w:val="center"/>
          </w:tcPr>
          <w:p w14:paraId="1E2D6EC1"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Не менше 18 місяців з дня поставки Товару</w:t>
            </w:r>
          </w:p>
        </w:tc>
        <w:tc>
          <w:tcPr>
            <w:tcW w:w="624" w:type="pct"/>
            <w:vMerge/>
          </w:tcPr>
          <w:p w14:paraId="4FFEAC97" w14:textId="77777777" w:rsidR="00F964F6" w:rsidRPr="00F964F6" w:rsidRDefault="00F964F6" w:rsidP="00F964F6">
            <w:pPr>
              <w:pStyle w:val="af"/>
              <w:rPr>
                <w:rFonts w:ascii="Times New Roman" w:hAnsi="Times New Roman" w:cs="Times New Roman"/>
                <w:sz w:val="20"/>
                <w:szCs w:val="20"/>
              </w:rPr>
            </w:pPr>
          </w:p>
        </w:tc>
      </w:tr>
      <w:tr w:rsidR="00F964F6" w:rsidRPr="00F964F6" w14:paraId="7A8FC37B" w14:textId="77777777" w:rsidTr="0096079F">
        <w:tc>
          <w:tcPr>
            <w:tcW w:w="265" w:type="pct"/>
            <w:vMerge/>
          </w:tcPr>
          <w:p w14:paraId="664277DD"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1EFD4DCD"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Якість годинника</w:t>
            </w:r>
          </w:p>
        </w:tc>
        <w:tc>
          <w:tcPr>
            <w:tcW w:w="2853" w:type="pct"/>
            <w:vAlign w:val="center"/>
          </w:tcPr>
          <w:p w14:paraId="769E7641"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Відповідає вимогам ДСТУ 26272-98 «Годинники електронно-механічні кварцові наручні і кишенькові. Загальні технічні вимоги»</w:t>
            </w:r>
          </w:p>
        </w:tc>
        <w:tc>
          <w:tcPr>
            <w:tcW w:w="624" w:type="pct"/>
            <w:vMerge/>
          </w:tcPr>
          <w:p w14:paraId="382B9213" w14:textId="77777777" w:rsidR="00F964F6" w:rsidRPr="00F964F6" w:rsidRDefault="00F964F6" w:rsidP="00F964F6">
            <w:pPr>
              <w:pStyle w:val="af"/>
              <w:rPr>
                <w:rFonts w:ascii="Times New Roman" w:hAnsi="Times New Roman" w:cs="Times New Roman"/>
                <w:sz w:val="20"/>
                <w:szCs w:val="20"/>
              </w:rPr>
            </w:pPr>
          </w:p>
        </w:tc>
      </w:tr>
      <w:tr w:rsidR="00F964F6" w:rsidRPr="00F964F6" w14:paraId="4C6A083E" w14:textId="77777777" w:rsidTr="0096079F">
        <w:tc>
          <w:tcPr>
            <w:tcW w:w="265" w:type="pct"/>
            <w:vMerge/>
          </w:tcPr>
          <w:p w14:paraId="784B4B0E"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7B8B3E36"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Комплектація </w:t>
            </w:r>
          </w:p>
        </w:tc>
        <w:tc>
          <w:tcPr>
            <w:tcW w:w="2853" w:type="pct"/>
            <w:vAlign w:val="center"/>
          </w:tcPr>
          <w:p w14:paraId="27DE8DA3"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Паспорт на годинник</w:t>
            </w:r>
          </w:p>
        </w:tc>
        <w:tc>
          <w:tcPr>
            <w:tcW w:w="624" w:type="pct"/>
            <w:vMerge/>
          </w:tcPr>
          <w:p w14:paraId="1FEC6EF9" w14:textId="77777777" w:rsidR="00F964F6" w:rsidRPr="00F964F6" w:rsidRDefault="00F964F6" w:rsidP="00F964F6">
            <w:pPr>
              <w:pStyle w:val="af"/>
              <w:rPr>
                <w:rFonts w:ascii="Times New Roman" w:hAnsi="Times New Roman" w:cs="Times New Roman"/>
                <w:sz w:val="20"/>
                <w:szCs w:val="20"/>
              </w:rPr>
            </w:pPr>
          </w:p>
        </w:tc>
      </w:tr>
      <w:tr w:rsidR="00F964F6" w:rsidRPr="00F964F6" w14:paraId="1D11EDD0" w14:textId="77777777" w:rsidTr="0096079F">
        <w:tc>
          <w:tcPr>
            <w:tcW w:w="265" w:type="pct"/>
            <w:vMerge/>
          </w:tcPr>
          <w:p w14:paraId="1ACB1ECC"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7D693DA4"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Нанесення логотипу і напису на циферблат:</w:t>
            </w:r>
          </w:p>
          <w:p w14:paraId="496EABFF"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noProof/>
                <w:sz w:val="20"/>
                <w:szCs w:val="20"/>
                <w:lang w:val="uk-UA" w:eastAsia="uk-UA"/>
              </w:rPr>
              <w:drawing>
                <wp:inline distT="0" distB="0" distL="0" distR="0" wp14:anchorId="1265D632" wp14:editId="67D7097D">
                  <wp:extent cx="1009650" cy="1073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0">
                            <a:extLst>
                              <a:ext uri="{28A0092B-C50C-407E-A947-70E740481C1C}">
                                <a14:useLocalDpi xmlns:a14="http://schemas.microsoft.com/office/drawing/2010/main" val="0"/>
                              </a:ext>
                            </a:extLst>
                          </a:blip>
                          <a:srcRect b="31855"/>
                          <a:stretch/>
                        </pic:blipFill>
                        <pic:spPr bwMode="auto">
                          <a:xfrm>
                            <a:off x="0" y="0"/>
                            <a:ext cx="1009650" cy="1073150"/>
                          </a:xfrm>
                          <a:prstGeom prst="rect">
                            <a:avLst/>
                          </a:prstGeom>
                          <a:noFill/>
                          <a:ln>
                            <a:noFill/>
                          </a:ln>
                          <a:extLst>
                            <a:ext uri="{53640926-AAD7-44D8-BBD7-CCE9431645EC}">
                              <a14:shadowObscured xmlns:a14="http://schemas.microsoft.com/office/drawing/2010/main"/>
                            </a:ext>
                          </a:extLst>
                        </pic:spPr>
                      </pic:pic>
                    </a:graphicData>
                  </a:graphic>
                </wp:inline>
              </w:drawing>
            </w:r>
          </w:p>
          <w:p w14:paraId="35C9335F" w14:textId="77777777" w:rsidR="00F964F6" w:rsidRPr="00F964F6" w:rsidRDefault="00F964F6" w:rsidP="00F964F6">
            <w:pPr>
              <w:pStyle w:val="af"/>
              <w:rPr>
                <w:rFonts w:ascii="Times New Roman" w:hAnsi="Times New Roman" w:cs="Times New Roman"/>
                <w:sz w:val="20"/>
                <w:szCs w:val="20"/>
                <w:lang w:eastAsia="uk-UA"/>
              </w:rPr>
            </w:pPr>
            <w:r w:rsidRPr="00F964F6">
              <w:rPr>
                <w:rFonts w:ascii="Times New Roman" w:hAnsi="Times New Roman" w:cs="Times New Roman"/>
                <w:sz w:val="20"/>
                <w:szCs w:val="20"/>
              </w:rPr>
              <w:t>Зразок 3</w:t>
            </w:r>
          </w:p>
          <w:p w14:paraId="02C4A645"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noProof/>
                <w:sz w:val="20"/>
                <w:szCs w:val="20"/>
                <w:lang w:val="uk-UA" w:eastAsia="uk-UA"/>
              </w:rPr>
              <w:drawing>
                <wp:inline distT="0" distB="0" distL="0" distR="0" wp14:anchorId="3F93EBA2" wp14:editId="28C37CEC">
                  <wp:extent cx="1009650" cy="4127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0">
                            <a:extLst>
                              <a:ext uri="{28A0092B-C50C-407E-A947-70E740481C1C}">
                                <a14:useLocalDpi xmlns:a14="http://schemas.microsoft.com/office/drawing/2010/main" val="0"/>
                              </a:ext>
                            </a:extLst>
                          </a:blip>
                          <a:srcRect t="73790"/>
                          <a:stretch/>
                        </pic:blipFill>
                        <pic:spPr bwMode="auto">
                          <a:xfrm>
                            <a:off x="0" y="0"/>
                            <a:ext cx="1009650" cy="412750"/>
                          </a:xfrm>
                          <a:prstGeom prst="rect">
                            <a:avLst/>
                          </a:prstGeom>
                          <a:noFill/>
                          <a:ln>
                            <a:noFill/>
                          </a:ln>
                          <a:extLst>
                            <a:ext uri="{53640926-AAD7-44D8-BBD7-CCE9431645EC}">
                              <a14:shadowObscured xmlns:a14="http://schemas.microsoft.com/office/drawing/2010/main"/>
                            </a:ext>
                          </a:extLst>
                        </pic:spPr>
                      </pic:pic>
                    </a:graphicData>
                  </a:graphic>
                </wp:inline>
              </w:drawing>
            </w:r>
          </w:p>
          <w:p w14:paraId="4D2B67FA"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Зразок 4</w:t>
            </w:r>
          </w:p>
        </w:tc>
        <w:tc>
          <w:tcPr>
            <w:tcW w:w="2853" w:type="pct"/>
          </w:tcPr>
          <w:p w14:paraId="1540C388"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Посередині у верхній частині циферблату (12 годин) розміщується логотип у вигляді кольорового гербу Харківської області, згідно зразку 3. </w:t>
            </w:r>
          </w:p>
          <w:p w14:paraId="7099FD7D"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Нанесення логотипу на циферблат методом </w:t>
            </w:r>
            <w:proofErr w:type="spellStart"/>
            <w:r w:rsidRPr="00F964F6">
              <w:rPr>
                <w:rFonts w:ascii="Times New Roman" w:hAnsi="Times New Roman" w:cs="Times New Roman"/>
                <w:sz w:val="20"/>
                <w:szCs w:val="20"/>
              </w:rPr>
              <w:t>тамподруку</w:t>
            </w:r>
            <w:proofErr w:type="spellEnd"/>
            <w:r w:rsidRPr="00F964F6">
              <w:rPr>
                <w:rFonts w:ascii="Times New Roman" w:hAnsi="Times New Roman" w:cs="Times New Roman"/>
                <w:sz w:val="20"/>
                <w:szCs w:val="20"/>
              </w:rPr>
              <w:t xml:space="preserve"> (не на </w:t>
            </w:r>
            <w:proofErr w:type="spellStart"/>
            <w:r w:rsidRPr="00F964F6">
              <w:rPr>
                <w:rFonts w:ascii="Times New Roman" w:hAnsi="Times New Roman" w:cs="Times New Roman"/>
                <w:sz w:val="20"/>
                <w:szCs w:val="20"/>
              </w:rPr>
              <w:t>паперовому</w:t>
            </w:r>
            <w:proofErr w:type="spellEnd"/>
            <w:r w:rsidRPr="00F964F6">
              <w:rPr>
                <w:rFonts w:ascii="Times New Roman" w:hAnsi="Times New Roman" w:cs="Times New Roman"/>
                <w:sz w:val="20"/>
                <w:szCs w:val="20"/>
              </w:rPr>
              <w:t xml:space="preserve"> носії, метод наклеювання плівки виключається).</w:t>
            </w:r>
          </w:p>
          <w:p w14:paraId="5E9E9061"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Посередині у нижній частині циферблату (6 годин) розміщується напис у 3 рядки золотистого кольору “ГОЛОВА ХАРКІВСЬКОЇ ОБЛАСНОЇ РАДИ”, згідно зразку 4.</w:t>
            </w:r>
          </w:p>
          <w:p w14:paraId="0415CFB4"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 xml:space="preserve">Нанесення напису на циферблат методом </w:t>
            </w:r>
            <w:proofErr w:type="spellStart"/>
            <w:r w:rsidRPr="00F964F6">
              <w:rPr>
                <w:rFonts w:ascii="Times New Roman" w:hAnsi="Times New Roman" w:cs="Times New Roman"/>
                <w:sz w:val="20"/>
                <w:szCs w:val="20"/>
              </w:rPr>
              <w:t>тамподруку</w:t>
            </w:r>
            <w:proofErr w:type="spellEnd"/>
            <w:r w:rsidRPr="00F964F6">
              <w:rPr>
                <w:rFonts w:ascii="Times New Roman" w:hAnsi="Times New Roman" w:cs="Times New Roman"/>
                <w:sz w:val="20"/>
                <w:szCs w:val="20"/>
              </w:rPr>
              <w:t xml:space="preserve"> (не на </w:t>
            </w:r>
            <w:proofErr w:type="spellStart"/>
            <w:r w:rsidRPr="00F964F6">
              <w:rPr>
                <w:rFonts w:ascii="Times New Roman" w:hAnsi="Times New Roman" w:cs="Times New Roman"/>
                <w:sz w:val="20"/>
                <w:szCs w:val="20"/>
              </w:rPr>
              <w:t>паперовому</w:t>
            </w:r>
            <w:proofErr w:type="spellEnd"/>
            <w:r w:rsidRPr="00F964F6">
              <w:rPr>
                <w:rFonts w:ascii="Times New Roman" w:hAnsi="Times New Roman" w:cs="Times New Roman"/>
                <w:sz w:val="20"/>
                <w:szCs w:val="20"/>
              </w:rPr>
              <w:t xml:space="preserve"> носії, метод наклеювання плівки виключається).</w:t>
            </w:r>
          </w:p>
        </w:tc>
        <w:tc>
          <w:tcPr>
            <w:tcW w:w="624" w:type="pct"/>
            <w:vMerge/>
          </w:tcPr>
          <w:p w14:paraId="53CDE689" w14:textId="77777777" w:rsidR="00F964F6" w:rsidRPr="00F964F6" w:rsidRDefault="00F964F6" w:rsidP="00F964F6">
            <w:pPr>
              <w:pStyle w:val="af"/>
              <w:rPr>
                <w:rFonts w:ascii="Times New Roman" w:hAnsi="Times New Roman" w:cs="Times New Roman"/>
                <w:sz w:val="20"/>
                <w:szCs w:val="20"/>
              </w:rPr>
            </w:pPr>
          </w:p>
        </w:tc>
      </w:tr>
      <w:tr w:rsidR="00F964F6" w:rsidRPr="00F964F6" w14:paraId="575C2AC6" w14:textId="77777777" w:rsidTr="0096079F">
        <w:tc>
          <w:tcPr>
            <w:tcW w:w="265" w:type="pct"/>
            <w:vMerge/>
          </w:tcPr>
          <w:p w14:paraId="53DD0872"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6199ECFB"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t>Орієнтовний вигляд годинника та нанесення напису на циферблат</w:t>
            </w:r>
          </w:p>
          <w:p w14:paraId="692544C7" w14:textId="77777777" w:rsidR="00F964F6" w:rsidRPr="00F964F6" w:rsidRDefault="00F964F6" w:rsidP="00F964F6">
            <w:pPr>
              <w:pStyle w:val="af"/>
              <w:rPr>
                <w:rFonts w:ascii="Times New Roman" w:hAnsi="Times New Roman" w:cs="Times New Roman"/>
                <w:sz w:val="20"/>
                <w:szCs w:val="20"/>
                <w:lang w:eastAsia="uk-UA"/>
              </w:rPr>
            </w:pPr>
          </w:p>
        </w:tc>
        <w:tc>
          <w:tcPr>
            <w:tcW w:w="2853" w:type="pct"/>
          </w:tcPr>
          <w:p w14:paraId="55CC8033" w14:textId="77777777" w:rsidR="00F964F6" w:rsidRPr="00F964F6" w:rsidRDefault="00F964F6" w:rsidP="00F964F6">
            <w:pPr>
              <w:pStyle w:val="af"/>
              <w:rPr>
                <w:rFonts w:ascii="Times New Roman" w:hAnsi="Times New Roman" w:cs="Times New Roman"/>
                <w:sz w:val="20"/>
                <w:szCs w:val="20"/>
              </w:rPr>
            </w:pPr>
            <w:r w:rsidRPr="00F964F6">
              <w:rPr>
                <w:rFonts w:ascii="Times New Roman" w:hAnsi="Times New Roman" w:cs="Times New Roman"/>
                <w:sz w:val="20"/>
                <w:szCs w:val="20"/>
              </w:rPr>
              <w:object w:dxaOrig="2670" w:dyaOrig="4400" w14:anchorId="136B13E8">
                <v:shape id="_x0000_i1028" type="#_x0000_t75" style="width:134.25pt;height:220.5pt" o:ole="">
                  <v:imagedata r:id="rId15" o:title=""/>
                </v:shape>
                <o:OLEObject Type="Embed" ProgID="PBrush" ShapeID="_x0000_i1028" DrawAspect="Content" ObjectID="_1772957552" r:id="rId16"/>
              </w:object>
            </w:r>
          </w:p>
        </w:tc>
        <w:tc>
          <w:tcPr>
            <w:tcW w:w="624" w:type="pct"/>
            <w:vMerge/>
          </w:tcPr>
          <w:p w14:paraId="215F12AD" w14:textId="77777777" w:rsidR="00F964F6" w:rsidRPr="00F964F6" w:rsidRDefault="00F964F6" w:rsidP="00F964F6">
            <w:pPr>
              <w:pStyle w:val="af"/>
              <w:rPr>
                <w:rFonts w:ascii="Times New Roman" w:hAnsi="Times New Roman" w:cs="Times New Roman"/>
                <w:sz w:val="20"/>
                <w:szCs w:val="20"/>
              </w:rPr>
            </w:pPr>
          </w:p>
        </w:tc>
      </w:tr>
      <w:tr w:rsidR="00F964F6" w:rsidRPr="00F964F6" w14:paraId="7693A948" w14:textId="77777777" w:rsidTr="0096079F">
        <w:tc>
          <w:tcPr>
            <w:tcW w:w="265" w:type="pct"/>
            <w:vMerge/>
          </w:tcPr>
          <w:p w14:paraId="05E1C30D" w14:textId="77777777" w:rsidR="00F964F6" w:rsidRPr="00F964F6" w:rsidRDefault="00F964F6" w:rsidP="00F964F6">
            <w:pPr>
              <w:pStyle w:val="af"/>
              <w:rPr>
                <w:rFonts w:ascii="Times New Roman" w:hAnsi="Times New Roman" w:cs="Times New Roman"/>
                <w:sz w:val="20"/>
                <w:szCs w:val="20"/>
              </w:rPr>
            </w:pPr>
          </w:p>
        </w:tc>
        <w:tc>
          <w:tcPr>
            <w:tcW w:w="1259" w:type="pct"/>
            <w:vAlign w:val="center"/>
          </w:tcPr>
          <w:p w14:paraId="41048A63" w14:textId="77777777" w:rsidR="00F964F6" w:rsidRPr="00F964F6" w:rsidRDefault="00F964F6" w:rsidP="00F964F6">
            <w:pPr>
              <w:pStyle w:val="af"/>
              <w:rPr>
                <w:rFonts w:ascii="Times New Roman" w:hAnsi="Times New Roman" w:cs="Times New Roman"/>
                <w:sz w:val="20"/>
                <w:szCs w:val="20"/>
                <w:lang w:eastAsia="uk-UA"/>
              </w:rPr>
            </w:pPr>
            <w:r w:rsidRPr="00F964F6">
              <w:rPr>
                <w:rFonts w:ascii="Times New Roman" w:hAnsi="Times New Roman" w:cs="Times New Roman"/>
                <w:sz w:val="20"/>
                <w:szCs w:val="20"/>
              </w:rPr>
              <w:t>Футляр</w:t>
            </w:r>
          </w:p>
        </w:tc>
        <w:tc>
          <w:tcPr>
            <w:tcW w:w="2853" w:type="pct"/>
            <w:vAlign w:val="center"/>
          </w:tcPr>
          <w:p w14:paraId="663DC870" w14:textId="77777777" w:rsidR="00F964F6" w:rsidRPr="00F964F6" w:rsidRDefault="00F964F6" w:rsidP="00F964F6">
            <w:pPr>
              <w:pStyle w:val="af"/>
              <w:rPr>
                <w:rFonts w:ascii="Times New Roman" w:hAnsi="Times New Roman" w:cs="Times New Roman"/>
                <w:sz w:val="20"/>
                <w:szCs w:val="20"/>
                <w:lang w:eastAsia="uk-UA"/>
              </w:rPr>
            </w:pPr>
            <w:r w:rsidRPr="00F964F6">
              <w:rPr>
                <w:rFonts w:ascii="Times New Roman" w:hAnsi="Times New Roman" w:cs="Times New Roman"/>
                <w:sz w:val="20"/>
                <w:szCs w:val="20"/>
              </w:rPr>
              <w:t>Кожен годинник повинен бути запакований у подарунковий картонний футляр темно</w:t>
            </w:r>
            <w:r w:rsidRPr="00F964F6">
              <w:rPr>
                <w:rFonts w:ascii="Times New Roman" w:hAnsi="Times New Roman" w:cs="Times New Roman"/>
                <w:bCs/>
                <w:iCs/>
                <w:sz w:val="20"/>
                <w:szCs w:val="20"/>
              </w:rPr>
              <w:t>-червоного</w:t>
            </w:r>
            <w:r w:rsidRPr="00F964F6">
              <w:rPr>
                <w:rFonts w:ascii="Times New Roman" w:hAnsi="Times New Roman" w:cs="Times New Roman"/>
                <w:sz w:val="20"/>
                <w:szCs w:val="20"/>
              </w:rPr>
              <w:t xml:space="preserve"> кольору. </w:t>
            </w:r>
            <w:r w:rsidRPr="00F964F6">
              <w:rPr>
                <w:rFonts w:ascii="Times New Roman" w:hAnsi="Times New Roman" w:cs="Times New Roman"/>
                <w:bCs/>
                <w:iCs/>
                <w:sz w:val="20"/>
                <w:szCs w:val="20"/>
              </w:rPr>
              <w:t>Розміщення годинника у футлярі – горизонтальне або вертикальне (за допомогою подушечки або спеціального кріплення тощо).</w:t>
            </w:r>
            <w:r w:rsidRPr="00F964F6">
              <w:rPr>
                <w:rFonts w:ascii="Times New Roman" w:eastAsia="Calibri" w:hAnsi="Times New Roman" w:cs="Times New Roman"/>
                <w:sz w:val="20"/>
                <w:szCs w:val="20"/>
              </w:rPr>
              <w:t xml:space="preserve"> Внутрішня частина, ложементу футляру, тканина темного кольору. </w:t>
            </w:r>
            <w:r w:rsidRPr="00F964F6">
              <w:rPr>
                <w:rFonts w:ascii="Times New Roman" w:hAnsi="Times New Roman" w:cs="Times New Roman"/>
                <w:bCs/>
                <w:iCs/>
                <w:sz w:val="20"/>
                <w:szCs w:val="20"/>
              </w:rPr>
              <w:t>Розмір футляру повинен відповідати розміру годинника.</w:t>
            </w:r>
          </w:p>
        </w:tc>
        <w:tc>
          <w:tcPr>
            <w:tcW w:w="624" w:type="pct"/>
            <w:vMerge/>
          </w:tcPr>
          <w:p w14:paraId="6B3F4DAC" w14:textId="77777777" w:rsidR="00F964F6" w:rsidRPr="00F964F6" w:rsidRDefault="00F964F6" w:rsidP="00F964F6">
            <w:pPr>
              <w:pStyle w:val="af"/>
              <w:rPr>
                <w:rFonts w:ascii="Times New Roman" w:hAnsi="Times New Roman" w:cs="Times New Roman"/>
                <w:sz w:val="20"/>
                <w:szCs w:val="20"/>
              </w:rPr>
            </w:pPr>
          </w:p>
        </w:tc>
      </w:tr>
    </w:tbl>
    <w:p w14:paraId="1ED40525" w14:textId="6FC00F1A" w:rsidR="00231E85" w:rsidRPr="00FB3394" w:rsidRDefault="00231E85" w:rsidP="00F964F6">
      <w:pPr>
        <w:spacing w:after="0" w:line="240" w:lineRule="auto"/>
        <w:ind w:firstLine="709"/>
        <w:jc w:val="both"/>
        <w:rPr>
          <w:rFonts w:ascii="Times New Roman" w:hAnsi="Times New Roman"/>
          <w:sz w:val="20"/>
          <w:szCs w:val="20"/>
        </w:rPr>
      </w:pPr>
    </w:p>
    <w:sectPr w:rsidR="00231E85" w:rsidRPr="00FB3394" w:rsidSect="009A525D">
      <w:headerReference w:type="default" r:id="rId17"/>
      <w:pgSz w:w="11906" w:h="16838"/>
      <w:pgMar w:top="567"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5ABCC" w14:textId="77777777" w:rsidR="007F5EE8" w:rsidRDefault="007F5EE8" w:rsidP="009A525D">
      <w:pPr>
        <w:spacing w:after="0" w:line="240" w:lineRule="auto"/>
      </w:pPr>
      <w:r>
        <w:separator/>
      </w:r>
    </w:p>
  </w:endnote>
  <w:endnote w:type="continuationSeparator" w:id="0">
    <w:p w14:paraId="578CF431" w14:textId="77777777" w:rsidR="007F5EE8" w:rsidRDefault="007F5EE8" w:rsidP="009A5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45C2E3" w14:textId="77777777" w:rsidR="007F5EE8" w:rsidRDefault="007F5EE8" w:rsidP="009A525D">
      <w:pPr>
        <w:spacing w:after="0" w:line="240" w:lineRule="auto"/>
      </w:pPr>
      <w:r>
        <w:separator/>
      </w:r>
    </w:p>
  </w:footnote>
  <w:footnote w:type="continuationSeparator" w:id="0">
    <w:p w14:paraId="3504C8B2" w14:textId="77777777" w:rsidR="007F5EE8" w:rsidRDefault="007F5EE8" w:rsidP="009A52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A285B" w14:textId="77777777" w:rsidR="009A525D" w:rsidRDefault="00E1171B" w:rsidP="009A525D">
    <w:pPr>
      <w:pStyle w:val="a9"/>
      <w:jc w:val="center"/>
    </w:pPr>
    <w:r>
      <w:fldChar w:fldCharType="begin"/>
    </w:r>
    <w:r>
      <w:instrText>PAGE   \* MERGEFORMAT</w:instrText>
    </w:r>
    <w:r>
      <w:fldChar w:fldCharType="separate"/>
    </w:r>
    <w:r w:rsidR="008C7BC7">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B76B1"/>
    <w:multiLevelType w:val="hybridMultilevel"/>
    <w:tmpl w:val="922075EC"/>
    <w:lvl w:ilvl="0" w:tplc="A3741C7E">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24173EF5"/>
    <w:multiLevelType w:val="hybridMultilevel"/>
    <w:tmpl w:val="0F14C10E"/>
    <w:lvl w:ilvl="0" w:tplc="7AD83A36">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2D393241"/>
    <w:multiLevelType w:val="hybridMultilevel"/>
    <w:tmpl w:val="B25E3A08"/>
    <w:lvl w:ilvl="0" w:tplc="ED92A34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39FA68A2"/>
    <w:multiLevelType w:val="hybridMultilevel"/>
    <w:tmpl w:val="3BEC479A"/>
    <w:lvl w:ilvl="0" w:tplc="48183A3A">
      <w:start w:val="1"/>
      <w:numFmt w:val="decimal"/>
      <w:lvlText w:val="%1."/>
      <w:lvlJc w:val="left"/>
      <w:pPr>
        <w:ind w:left="786" w:hanging="360"/>
      </w:pPr>
      <w:rPr>
        <w:b/>
        <w:color w:val="auto"/>
      </w:rPr>
    </w:lvl>
    <w:lvl w:ilvl="1" w:tplc="04220019">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
    <w:nsid w:val="4D643211"/>
    <w:multiLevelType w:val="hybridMultilevel"/>
    <w:tmpl w:val="4330115C"/>
    <w:lvl w:ilvl="0" w:tplc="04190001">
      <w:start w:val="1"/>
      <w:numFmt w:val="bullet"/>
      <w:lvlText w:val=""/>
      <w:lvlJc w:val="left"/>
      <w:pPr>
        <w:ind w:left="578" w:hanging="360"/>
      </w:pPr>
      <w:rPr>
        <w:rFonts w:ascii="Symbol" w:hAnsi="Symbol" w:hint="default"/>
      </w:rPr>
    </w:lvl>
    <w:lvl w:ilvl="1" w:tplc="04190003">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start w:val="1"/>
      <w:numFmt w:val="bullet"/>
      <w:lvlText w:val=""/>
      <w:lvlJc w:val="left"/>
      <w:pPr>
        <w:ind w:left="2738" w:hanging="360"/>
      </w:pPr>
      <w:rPr>
        <w:rFonts w:ascii="Symbol" w:hAnsi="Symbol" w:hint="default"/>
      </w:rPr>
    </w:lvl>
    <w:lvl w:ilvl="4" w:tplc="04190003">
      <w:start w:val="1"/>
      <w:numFmt w:val="bullet"/>
      <w:lvlText w:val="o"/>
      <w:lvlJc w:val="left"/>
      <w:pPr>
        <w:ind w:left="3458" w:hanging="360"/>
      </w:pPr>
      <w:rPr>
        <w:rFonts w:ascii="Courier New" w:hAnsi="Courier New" w:cs="Courier New" w:hint="default"/>
      </w:rPr>
    </w:lvl>
    <w:lvl w:ilvl="5" w:tplc="04190005">
      <w:start w:val="1"/>
      <w:numFmt w:val="bullet"/>
      <w:lvlText w:val=""/>
      <w:lvlJc w:val="left"/>
      <w:pPr>
        <w:ind w:left="4178" w:hanging="360"/>
      </w:pPr>
      <w:rPr>
        <w:rFonts w:ascii="Wingdings" w:hAnsi="Wingdings" w:hint="default"/>
      </w:rPr>
    </w:lvl>
    <w:lvl w:ilvl="6" w:tplc="04190001">
      <w:start w:val="1"/>
      <w:numFmt w:val="bullet"/>
      <w:lvlText w:val=""/>
      <w:lvlJc w:val="left"/>
      <w:pPr>
        <w:ind w:left="4898" w:hanging="360"/>
      </w:pPr>
      <w:rPr>
        <w:rFonts w:ascii="Symbol" w:hAnsi="Symbol" w:hint="default"/>
      </w:rPr>
    </w:lvl>
    <w:lvl w:ilvl="7" w:tplc="04190003">
      <w:start w:val="1"/>
      <w:numFmt w:val="bullet"/>
      <w:lvlText w:val="o"/>
      <w:lvlJc w:val="left"/>
      <w:pPr>
        <w:ind w:left="5618" w:hanging="360"/>
      </w:pPr>
      <w:rPr>
        <w:rFonts w:ascii="Courier New" w:hAnsi="Courier New" w:cs="Courier New" w:hint="default"/>
      </w:rPr>
    </w:lvl>
    <w:lvl w:ilvl="8" w:tplc="04190005">
      <w:start w:val="1"/>
      <w:numFmt w:val="bullet"/>
      <w:lvlText w:val=""/>
      <w:lvlJc w:val="left"/>
      <w:pPr>
        <w:ind w:left="6338" w:hanging="360"/>
      </w:pPr>
      <w:rPr>
        <w:rFonts w:ascii="Wingdings" w:hAnsi="Wingdings" w:hint="default"/>
      </w:rPr>
    </w:lvl>
  </w:abstractNum>
  <w:abstractNum w:abstractNumId="5">
    <w:nsid w:val="53B20EB9"/>
    <w:multiLevelType w:val="hybridMultilevel"/>
    <w:tmpl w:val="FCBC59FC"/>
    <w:lvl w:ilvl="0" w:tplc="73A29C64">
      <w:start w:val="1"/>
      <w:numFmt w:val="bullet"/>
      <w:lvlText w:val="­"/>
      <w:lvlJc w:val="left"/>
      <w:pPr>
        <w:ind w:left="720" w:hanging="360"/>
      </w:pPr>
      <w:rPr>
        <w:rFonts w:ascii="Courier New" w:hAnsi="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561E76E7"/>
    <w:multiLevelType w:val="hybridMultilevel"/>
    <w:tmpl w:val="AB52D8D6"/>
    <w:lvl w:ilvl="0" w:tplc="04190001">
      <w:start w:val="1"/>
      <w:numFmt w:val="bullet"/>
      <w:lvlText w:val=""/>
      <w:lvlJc w:val="left"/>
      <w:pPr>
        <w:ind w:left="777" w:hanging="360"/>
      </w:pPr>
      <w:rPr>
        <w:rFonts w:ascii="Symbol" w:hAnsi="Symbol" w:hint="default"/>
      </w:rPr>
    </w:lvl>
    <w:lvl w:ilvl="1" w:tplc="04190003">
      <w:start w:val="1"/>
      <w:numFmt w:val="bullet"/>
      <w:lvlText w:val="o"/>
      <w:lvlJc w:val="left"/>
      <w:pPr>
        <w:ind w:left="1497" w:hanging="360"/>
      </w:pPr>
      <w:rPr>
        <w:rFonts w:ascii="Courier New" w:hAnsi="Courier New" w:cs="Courier New" w:hint="default"/>
      </w:rPr>
    </w:lvl>
    <w:lvl w:ilvl="2" w:tplc="04190005">
      <w:start w:val="1"/>
      <w:numFmt w:val="bullet"/>
      <w:lvlText w:val=""/>
      <w:lvlJc w:val="left"/>
      <w:pPr>
        <w:ind w:left="2217" w:hanging="360"/>
      </w:pPr>
      <w:rPr>
        <w:rFonts w:ascii="Wingdings" w:hAnsi="Wingdings" w:hint="default"/>
      </w:rPr>
    </w:lvl>
    <w:lvl w:ilvl="3" w:tplc="04190001">
      <w:start w:val="1"/>
      <w:numFmt w:val="bullet"/>
      <w:lvlText w:val=""/>
      <w:lvlJc w:val="left"/>
      <w:pPr>
        <w:ind w:left="2937" w:hanging="360"/>
      </w:pPr>
      <w:rPr>
        <w:rFonts w:ascii="Symbol" w:hAnsi="Symbol" w:hint="default"/>
      </w:rPr>
    </w:lvl>
    <w:lvl w:ilvl="4" w:tplc="04190003">
      <w:start w:val="1"/>
      <w:numFmt w:val="bullet"/>
      <w:lvlText w:val="o"/>
      <w:lvlJc w:val="left"/>
      <w:pPr>
        <w:ind w:left="3657" w:hanging="360"/>
      </w:pPr>
      <w:rPr>
        <w:rFonts w:ascii="Courier New" w:hAnsi="Courier New" w:cs="Courier New" w:hint="default"/>
      </w:rPr>
    </w:lvl>
    <w:lvl w:ilvl="5" w:tplc="04190005">
      <w:start w:val="1"/>
      <w:numFmt w:val="bullet"/>
      <w:lvlText w:val=""/>
      <w:lvlJc w:val="left"/>
      <w:pPr>
        <w:ind w:left="4377" w:hanging="360"/>
      </w:pPr>
      <w:rPr>
        <w:rFonts w:ascii="Wingdings" w:hAnsi="Wingdings" w:hint="default"/>
      </w:rPr>
    </w:lvl>
    <w:lvl w:ilvl="6" w:tplc="04190001">
      <w:start w:val="1"/>
      <w:numFmt w:val="bullet"/>
      <w:lvlText w:val=""/>
      <w:lvlJc w:val="left"/>
      <w:pPr>
        <w:ind w:left="5097" w:hanging="360"/>
      </w:pPr>
      <w:rPr>
        <w:rFonts w:ascii="Symbol" w:hAnsi="Symbol" w:hint="default"/>
      </w:rPr>
    </w:lvl>
    <w:lvl w:ilvl="7" w:tplc="04190003">
      <w:start w:val="1"/>
      <w:numFmt w:val="bullet"/>
      <w:lvlText w:val="o"/>
      <w:lvlJc w:val="left"/>
      <w:pPr>
        <w:ind w:left="5817" w:hanging="360"/>
      </w:pPr>
      <w:rPr>
        <w:rFonts w:ascii="Courier New" w:hAnsi="Courier New" w:cs="Courier New" w:hint="default"/>
      </w:rPr>
    </w:lvl>
    <w:lvl w:ilvl="8" w:tplc="04190005">
      <w:start w:val="1"/>
      <w:numFmt w:val="bullet"/>
      <w:lvlText w:val=""/>
      <w:lvlJc w:val="left"/>
      <w:pPr>
        <w:ind w:left="6537" w:hanging="360"/>
      </w:pPr>
      <w:rPr>
        <w:rFonts w:ascii="Wingdings" w:hAnsi="Wingdings" w:hint="default"/>
      </w:rPr>
    </w:lvl>
  </w:abstractNum>
  <w:abstractNum w:abstractNumId="7">
    <w:nsid w:val="63481DC1"/>
    <w:multiLevelType w:val="multilevel"/>
    <w:tmpl w:val="6F30F506"/>
    <w:lvl w:ilvl="0">
      <w:start w:val="1"/>
      <w:numFmt w:val="decimal"/>
      <w:lvlText w:val="%1"/>
      <w:lvlJc w:val="left"/>
      <w:pPr>
        <w:ind w:left="360" w:hanging="360"/>
      </w:pPr>
    </w:lvl>
    <w:lvl w:ilvl="1">
      <w:start w:val="1"/>
      <w:numFmt w:val="decimal"/>
      <w:lvlText w:val="%1.%2"/>
      <w:lvlJc w:val="left"/>
      <w:pPr>
        <w:ind w:left="417" w:hanging="360"/>
      </w:pPr>
    </w:lvl>
    <w:lvl w:ilvl="2">
      <w:start w:val="1"/>
      <w:numFmt w:val="decimal"/>
      <w:lvlText w:val="%1.%2.%3"/>
      <w:lvlJc w:val="left"/>
      <w:pPr>
        <w:ind w:left="834" w:hanging="720"/>
      </w:pPr>
    </w:lvl>
    <w:lvl w:ilvl="3">
      <w:start w:val="1"/>
      <w:numFmt w:val="decimal"/>
      <w:lvlText w:val="%1.%2.%3.%4"/>
      <w:lvlJc w:val="left"/>
      <w:pPr>
        <w:ind w:left="891" w:hanging="720"/>
      </w:pPr>
    </w:lvl>
    <w:lvl w:ilvl="4">
      <w:start w:val="1"/>
      <w:numFmt w:val="decimal"/>
      <w:lvlText w:val="%1.%2.%3.%4.%5"/>
      <w:lvlJc w:val="left"/>
      <w:pPr>
        <w:ind w:left="1308" w:hanging="1080"/>
      </w:pPr>
    </w:lvl>
    <w:lvl w:ilvl="5">
      <w:start w:val="1"/>
      <w:numFmt w:val="decimal"/>
      <w:lvlText w:val="%1.%2.%3.%4.%5.%6"/>
      <w:lvlJc w:val="left"/>
      <w:pPr>
        <w:ind w:left="1365" w:hanging="1080"/>
      </w:pPr>
    </w:lvl>
    <w:lvl w:ilvl="6">
      <w:start w:val="1"/>
      <w:numFmt w:val="decimal"/>
      <w:lvlText w:val="%1.%2.%3.%4.%5.%6.%7"/>
      <w:lvlJc w:val="left"/>
      <w:pPr>
        <w:ind w:left="1782" w:hanging="1440"/>
      </w:pPr>
    </w:lvl>
    <w:lvl w:ilvl="7">
      <w:start w:val="1"/>
      <w:numFmt w:val="decimal"/>
      <w:lvlText w:val="%1.%2.%3.%4.%5.%6.%7.%8"/>
      <w:lvlJc w:val="left"/>
      <w:pPr>
        <w:ind w:left="1839" w:hanging="1440"/>
      </w:pPr>
    </w:lvl>
    <w:lvl w:ilvl="8">
      <w:start w:val="1"/>
      <w:numFmt w:val="decimal"/>
      <w:lvlText w:val="%1.%2.%3.%4.%5.%6.%7.%8.%9"/>
      <w:lvlJc w:val="left"/>
      <w:pPr>
        <w:ind w:left="1896" w:hanging="1440"/>
      </w:pPr>
    </w:lvl>
  </w:abstractNum>
  <w:abstractNum w:abstractNumId="8">
    <w:nsid w:val="778D30C5"/>
    <w:multiLevelType w:val="hybridMultilevel"/>
    <w:tmpl w:val="DB08774A"/>
    <w:lvl w:ilvl="0" w:tplc="04190001">
      <w:start w:val="1"/>
      <w:numFmt w:val="bullet"/>
      <w:lvlText w:val=""/>
      <w:lvlJc w:val="left"/>
      <w:pPr>
        <w:ind w:left="720" w:hanging="360"/>
      </w:pPr>
      <w:rPr>
        <w:rFonts w:ascii="Symbol" w:hAnsi="Symbol" w:hint="default"/>
      </w:rPr>
    </w:lvl>
    <w:lvl w:ilvl="1" w:tplc="B1164D7C">
      <w:start w:val="4"/>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7CB740AF"/>
    <w:multiLevelType w:val="hybridMultilevel"/>
    <w:tmpl w:val="A7DE7F5A"/>
    <w:lvl w:ilvl="0" w:tplc="A62A3A3E">
      <w:start w:val="11"/>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1"/>
  </w:num>
  <w:num w:numId="6">
    <w:abstractNumId w:val="9"/>
  </w:num>
  <w:num w:numId="7">
    <w:abstractNumId w:val="8"/>
  </w:num>
  <w:num w:numId="8">
    <w:abstractNumId w:val="4"/>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F80"/>
    <w:rsid w:val="000122AD"/>
    <w:rsid w:val="000210D2"/>
    <w:rsid w:val="0002334C"/>
    <w:rsid w:val="00040B89"/>
    <w:rsid w:val="00045F24"/>
    <w:rsid w:val="00052530"/>
    <w:rsid w:val="000720EB"/>
    <w:rsid w:val="00077096"/>
    <w:rsid w:val="000A57E4"/>
    <w:rsid w:val="000A6027"/>
    <w:rsid w:val="000B1F80"/>
    <w:rsid w:val="000C58C4"/>
    <w:rsid w:val="000C63E5"/>
    <w:rsid w:val="000D292C"/>
    <w:rsid w:val="000D53A8"/>
    <w:rsid w:val="00110561"/>
    <w:rsid w:val="001130F8"/>
    <w:rsid w:val="001436C9"/>
    <w:rsid w:val="00154A0E"/>
    <w:rsid w:val="00231E85"/>
    <w:rsid w:val="0025477A"/>
    <w:rsid w:val="0027380C"/>
    <w:rsid w:val="00274606"/>
    <w:rsid w:val="002B5802"/>
    <w:rsid w:val="003055A2"/>
    <w:rsid w:val="00331D01"/>
    <w:rsid w:val="00354837"/>
    <w:rsid w:val="0036602B"/>
    <w:rsid w:val="00370C4C"/>
    <w:rsid w:val="003D1EDF"/>
    <w:rsid w:val="003E5B52"/>
    <w:rsid w:val="00416101"/>
    <w:rsid w:val="00421D94"/>
    <w:rsid w:val="004260EE"/>
    <w:rsid w:val="00442F4C"/>
    <w:rsid w:val="004742A6"/>
    <w:rsid w:val="00481229"/>
    <w:rsid w:val="004A362D"/>
    <w:rsid w:val="00501BB8"/>
    <w:rsid w:val="0051540B"/>
    <w:rsid w:val="00515A41"/>
    <w:rsid w:val="00516B6D"/>
    <w:rsid w:val="005558F6"/>
    <w:rsid w:val="005621FD"/>
    <w:rsid w:val="00575E3F"/>
    <w:rsid w:val="00595B53"/>
    <w:rsid w:val="005B1643"/>
    <w:rsid w:val="005B343F"/>
    <w:rsid w:val="005B4FA4"/>
    <w:rsid w:val="005C74E3"/>
    <w:rsid w:val="005E1925"/>
    <w:rsid w:val="006124A8"/>
    <w:rsid w:val="006138BA"/>
    <w:rsid w:val="00652C94"/>
    <w:rsid w:val="006A1BE5"/>
    <w:rsid w:val="006B0457"/>
    <w:rsid w:val="006C4DEA"/>
    <w:rsid w:val="006E22BA"/>
    <w:rsid w:val="007276BB"/>
    <w:rsid w:val="00767F7D"/>
    <w:rsid w:val="007906E0"/>
    <w:rsid w:val="007C6B63"/>
    <w:rsid w:val="007F5EE8"/>
    <w:rsid w:val="00814D48"/>
    <w:rsid w:val="00821AD1"/>
    <w:rsid w:val="0083510B"/>
    <w:rsid w:val="00835FB4"/>
    <w:rsid w:val="0085651B"/>
    <w:rsid w:val="008B26F8"/>
    <w:rsid w:val="008C2D15"/>
    <w:rsid w:val="008C7BC7"/>
    <w:rsid w:val="008E189B"/>
    <w:rsid w:val="008E61E5"/>
    <w:rsid w:val="00931D71"/>
    <w:rsid w:val="009375CF"/>
    <w:rsid w:val="00953778"/>
    <w:rsid w:val="0096079F"/>
    <w:rsid w:val="00966E21"/>
    <w:rsid w:val="00967420"/>
    <w:rsid w:val="00984E9E"/>
    <w:rsid w:val="00987001"/>
    <w:rsid w:val="00990A2D"/>
    <w:rsid w:val="009A525D"/>
    <w:rsid w:val="009B1FEB"/>
    <w:rsid w:val="009D413E"/>
    <w:rsid w:val="00A149A5"/>
    <w:rsid w:val="00A14C1A"/>
    <w:rsid w:val="00A52FC9"/>
    <w:rsid w:val="00A83726"/>
    <w:rsid w:val="00AA5452"/>
    <w:rsid w:val="00AB3ACD"/>
    <w:rsid w:val="00AD63A6"/>
    <w:rsid w:val="00AE59DC"/>
    <w:rsid w:val="00B12373"/>
    <w:rsid w:val="00B13793"/>
    <w:rsid w:val="00B17519"/>
    <w:rsid w:val="00B6060F"/>
    <w:rsid w:val="00B923E3"/>
    <w:rsid w:val="00BE2D49"/>
    <w:rsid w:val="00BF32AE"/>
    <w:rsid w:val="00BF6267"/>
    <w:rsid w:val="00C27536"/>
    <w:rsid w:val="00C55C00"/>
    <w:rsid w:val="00C62461"/>
    <w:rsid w:val="00C819C9"/>
    <w:rsid w:val="00C81FAE"/>
    <w:rsid w:val="00CB0FAA"/>
    <w:rsid w:val="00CC3087"/>
    <w:rsid w:val="00D10FDF"/>
    <w:rsid w:val="00D20043"/>
    <w:rsid w:val="00D30530"/>
    <w:rsid w:val="00D417A2"/>
    <w:rsid w:val="00D9634E"/>
    <w:rsid w:val="00DD00C2"/>
    <w:rsid w:val="00DD086E"/>
    <w:rsid w:val="00DE12BB"/>
    <w:rsid w:val="00E1171B"/>
    <w:rsid w:val="00E1397F"/>
    <w:rsid w:val="00E14721"/>
    <w:rsid w:val="00E33FD8"/>
    <w:rsid w:val="00EC7002"/>
    <w:rsid w:val="00EE6A2D"/>
    <w:rsid w:val="00EE74B4"/>
    <w:rsid w:val="00EF6DFE"/>
    <w:rsid w:val="00F537B3"/>
    <w:rsid w:val="00F57017"/>
    <w:rsid w:val="00F61527"/>
    <w:rsid w:val="00F664D4"/>
    <w:rsid w:val="00F81354"/>
    <w:rsid w:val="00F81C73"/>
    <w:rsid w:val="00F857A8"/>
    <w:rsid w:val="00F964F6"/>
    <w:rsid w:val="00FB3394"/>
    <w:rsid w:val="00FC4A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D7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uiPriority w:val="99"/>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Обычный (Web) Знак"/>
    <w:link w:val="a5"/>
    <w:uiPriority w:val="99"/>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99"/>
    <w:qFormat/>
    <w:rsid w:val="00231E85"/>
    <w:rPr>
      <w:rFonts w:asciiTheme="minorHAnsi" w:eastAsiaTheme="minorHAnsi" w:hAnsiTheme="minorHAnsi" w:cstheme="minorBidi"/>
      <w:sz w:val="22"/>
      <w:szCs w:val="22"/>
      <w:lang w:eastAsia="en-US"/>
    </w:rPr>
  </w:style>
  <w:style w:type="table" w:styleId="af0">
    <w:name w:val="Table Grid"/>
    <w:basedOn w:val="a1"/>
    <w:uiPriority w:val="59"/>
    <w:rsid w:val="00F96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E3F"/>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B1F80"/>
    <w:pPr>
      <w:ind w:left="720"/>
      <w:contextualSpacing/>
    </w:pPr>
    <w:rPr>
      <w:sz w:val="20"/>
      <w:szCs w:val="20"/>
    </w:rPr>
  </w:style>
  <w:style w:type="character" w:customStyle="1" w:styleId="a4">
    <w:name w:val="Абзац списка Знак"/>
    <w:link w:val="a3"/>
    <w:uiPriority w:val="34"/>
    <w:locked/>
    <w:rsid w:val="000B1F80"/>
    <w:rPr>
      <w:rFonts w:ascii="Calibri" w:eastAsia="Calibri" w:hAnsi="Calibri" w:cs="Times New Roman"/>
    </w:rPr>
  </w:style>
  <w:style w:type="paragraph" w:customStyle="1" w:styleId="12">
    <w:name w:val="ОТ_Дог_12"/>
    <w:basedOn w:val="a"/>
    <w:link w:val="120"/>
    <w:rsid w:val="00931D71"/>
    <w:pPr>
      <w:widowControl w:val="0"/>
      <w:autoSpaceDE w:val="0"/>
      <w:autoSpaceDN w:val="0"/>
      <w:adjustRightInd w:val="0"/>
      <w:spacing w:after="0" w:line="240" w:lineRule="auto"/>
      <w:ind w:firstLine="567"/>
      <w:jc w:val="both"/>
    </w:pPr>
    <w:rPr>
      <w:rFonts w:ascii="Times New Roman" w:eastAsia="Times New Roman" w:hAnsi="Times New Roman"/>
      <w:sz w:val="24"/>
      <w:szCs w:val="24"/>
    </w:rPr>
  </w:style>
  <w:style w:type="character" w:customStyle="1" w:styleId="120">
    <w:name w:val="ОТ_Дог_12 Знак"/>
    <w:link w:val="12"/>
    <w:rsid w:val="00931D71"/>
    <w:rPr>
      <w:rFonts w:ascii="Times New Roman" w:eastAsia="Times New Roman" w:hAnsi="Times New Roman" w:cs="Times New Roman CYR"/>
      <w:sz w:val="24"/>
      <w:szCs w:val="24"/>
      <w:lang w:val="uk-UA"/>
    </w:rPr>
  </w:style>
  <w:style w:type="paragraph" w:styleId="a5">
    <w:name w:val="Normal (Web)"/>
    <w:aliases w:val="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Обычный (Web), Знак2,Знак2"/>
    <w:basedOn w:val="a"/>
    <w:link w:val="a6"/>
    <w:uiPriority w:val="99"/>
    <w:qFormat/>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7">
    <w:name w:val="a"/>
    <w:basedOn w:val="a"/>
    <w:rsid w:val="00931D71"/>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8">
    <w:name w:val="Hyperlink"/>
    <w:rsid w:val="004742A6"/>
    <w:rPr>
      <w:color w:val="0000FF"/>
      <w:u w:val="single"/>
    </w:rPr>
  </w:style>
  <w:style w:type="paragraph" w:styleId="a9">
    <w:name w:val="header"/>
    <w:basedOn w:val="a"/>
    <w:link w:val="aa"/>
    <w:uiPriority w:val="99"/>
    <w:unhideWhenUsed/>
    <w:rsid w:val="009A525D"/>
    <w:pPr>
      <w:tabs>
        <w:tab w:val="center" w:pos="4844"/>
        <w:tab w:val="right" w:pos="9689"/>
      </w:tabs>
    </w:pPr>
  </w:style>
  <w:style w:type="character" w:customStyle="1" w:styleId="aa">
    <w:name w:val="Верхний колонтитул Знак"/>
    <w:link w:val="a9"/>
    <w:uiPriority w:val="99"/>
    <w:rsid w:val="009A525D"/>
    <w:rPr>
      <w:sz w:val="22"/>
      <w:szCs w:val="22"/>
      <w:lang w:eastAsia="en-US"/>
    </w:rPr>
  </w:style>
  <w:style w:type="paragraph" w:styleId="ab">
    <w:name w:val="footer"/>
    <w:basedOn w:val="a"/>
    <w:link w:val="ac"/>
    <w:uiPriority w:val="99"/>
    <w:unhideWhenUsed/>
    <w:rsid w:val="009A525D"/>
    <w:pPr>
      <w:tabs>
        <w:tab w:val="center" w:pos="4844"/>
        <w:tab w:val="right" w:pos="9689"/>
      </w:tabs>
    </w:pPr>
  </w:style>
  <w:style w:type="character" w:customStyle="1" w:styleId="ac">
    <w:name w:val="Нижний колонтитул Знак"/>
    <w:link w:val="ab"/>
    <w:uiPriority w:val="99"/>
    <w:rsid w:val="009A525D"/>
    <w:rPr>
      <w:sz w:val="22"/>
      <w:szCs w:val="22"/>
      <w:lang w:eastAsia="en-US"/>
    </w:rPr>
  </w:style>
  <w:style w:type="character" w:customStyle="1" w:styleId="a6">
    <w:name w:val="Обычный (веб) Знак"/>
    <w:aliases w:val="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Обычный (Web) Знак"/>
    <w:link w:val="a5"/>
    <w:uiPriority w:val="99"/>
    <w:locked/>
    <w:rsid w:val="00F81354"/>
    <w:rPr>
      <w:rFonts w:ascii="Times New Roman" w:eastAsia="Times New Roman" w:hAnsi="Times New Roman"/>
      <w:sz w:val="24"/>
      <w:szCs w:val="24"/>
    </w:rPr>
  </w:style>
  <w:style w:type="paragraph" w:styleId="ad">
    <w:name w:val="Balloon Text"/>
    <w:basedOn w:val="a"/>
    <w:link w:val="ae"/>
    <w:uiPriority w:val="99"/>
    <w:semiHidden/>
    <w:unhideWhenUsed/>
    <w:rsid w:val="00516B6D"/>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16B6D"/>
    <w:rPr>
      <w:rFonts w:ascii="Segoe UI" w:hAnsi="Segoe UI" w:cs="Segoe UI"/>
      <w:sz w:val="18"/>
      <w:szCs w:val="18"/>
      <w:lang w:val="uk-UA" w:eastAsia="en-US"/>
    </w:rPr>
  </w:style>
  <w:style w:type="paragraph" w:styleId="af">
    <w:name w:val="No Spacing"/>
    <w:uiPriority w:val="99"/>
    <w:qFormat/>
    <w:rsid w:val="00231E85"/>
    <w:rPr>
      <w:rFonts w:asciiTheme="minorHAnsi" w:eastAsiaTheme="minorHAnsi" w:hAnsiTheme="minorHAnsi" w:cstheme="minorBidi"/>
      <w:sz w:val="22"/>
      <w:szCs w:val="22"/>
      <w:lang w:eastAsia="en-US"/>
    </w:rPr>
  </w:style>
  <w:style w:type="table" w:styleId="af0">
    <w:name w:val="Table Grid"/>
    <w:basedOn w:val="a1"/>
    <w:uiPriority w:val="59"/>
    <w:rsid w:val="00F964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629245">
      <w:bodyDiv w:val="1"/>
      <w:marLeft w:val="0"/>
      <w:marRight w:val="0"/>
      <w:marTop w:val="0"/>
      <w:marBottom w:val="0"/>
      <w:divBdr>
        <w:top w:val="none" w:sz="0" w:space="0" w:color="auto"/>
        <w:left w:val="none" w:sz="0" w:space="0" w:color="auto"/>
        <w:bottom w:val="none" w:sz="0" w:space="0" w:color="auto"/>
        <w:right w:val="none" w:sz="0" w:space="0" w:color="auto"/>
      </w:divBdr>
    </w:div>
    <w:div w:id="134416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4420</Words>
  <Characters>2520</Characters>
  <Application>Microsoft Office Word</Application>
  <DocSecurity>0</DocSecurity>
  <Lines>21</Lines>
  <Paragraphs>13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6927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2800-shvetss</dc:creator>
  <cp:lastModifiedBy>USER</cp:lastModifiedBy>
  <cp:revision>2</cp:revision>
  <cp:lastPrinted>2024-02-20T14:04:00Z</cp:lastPrinted>
  <dcterms:created xsi:type="dcterms:W3CDTF">2024-03-26T09:26:00Z</dcterms:created>
  <dcterms:modified xsi:type="dcterms:W3CDTF">2024-03-26T09:26:00Z</dcterms:modified>
</cp:coreProperties>
</file>